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0F8BC3" w14:textId="375FB6C7" w:rsidR="008C6009" w:rsidRPr="00716672" w:rsidRDefault="008C6009" w:rsidP="00EF6725">
      <w:pPr>
        <w:jc w:val="center"/>
        <w:rPr>
          <w:rFonts w:ascii="Calibri" w:hAnsi="Calibri" w:cs="Calibri"/>
          <w:b/>
          <w:sz w:val="48"/>
          <w:szCs w:val="48"/>
        </w:rPr>
      </w:pPr>
    </w:p>
    <w:p w14:paraId="678A66DC" w14:textId="4F07BF09" w:rsidR="00BC4EB5" w:rsidRPr="0095310A" w:rsidRDefault="00117906" w:rsidP="00EF6725">
      <w:pPr>
        <w:jc w:val="center"/>
        <w:rPr>
          <w:rFonts w:ascii="Calibri" w:hAnsi="Calibri" w:cs="Calibri"/>
          <w:b/>
          <w:bCs/>
          <w:sz w:val="48"/>
          <w:szCs w:val="48"/>
        </w:rPr>
      </w:pPr>
      <w:r w:rsidRPr="0095310A">
        <w:rPr>
          <w:rFonts w:ascii="Calibri" w:hAnsi="Calibri" w:cs="Calibri"/>
          <w:b/>
          <w:color w:val="808080" w:themeColor="background1" w:themeShade="80"/>
          <w:sz w:val="40"/>
        </w:rPr>
        <w:t>Catholic Relief Services</w:t>
      </w:r>
    </w:p>
    <w:p w14:paraId="12E824FE" w14:textId="77777777" w:rsidR="00BC4EB5" w:rsidRPr="0095310A" w:rsidRDefault="00BC4EB5" w:rsidP="00EF6725">
      <w:pPr>
        <w:jc w:val="center"/>
        <w:rPr>
          <w:rFonts w:ascii="Calibri" w:hAnsi="Calibri" w:cs="Calibri"/>
          <w:b/>
          <w:bCs/>
          <w:sz w:val="48"/>
          <w:szCs w:val="48"/>
        </w:rPr>
      </w:pPr>
    </w:p>
    <w:p w14:paraId="3B731136" w14:textId="77777777" w:rsidR="00980618" w:rsidRPr="0095310A" w:rsidRDefault="00980618" w:rsidP="00EF6725">
      <w:pPr>
        <w:jc w:val="center"/>
        <w:rPr>
          <w:rFonts w:ascii="Calibri" w:hAnsi="Calibri" w:cs="Calibri"/>
        </w:rPr>
      </w:pPr>
    </w:p>
    <w:p w14:paraId="5CCCE707" w14:textId="77777777" w:rsidR="00980618" w:rsidRPr="0095310A" w:rsidRDefault="00980618" w:rsidP="00EF6725">
      <w:pPr>
        <w:jc w:val="center"/>
        <w:rPr>
          <w:rFonts w:ascii="Calibri" w:hAnsi="Calibri" w:cs="Calibri"/>
          <w:b/>
          <w:bCs/>
          <w:sz w:val="48"/>
          <w:szCs w:val="48"/>
        </w:rPr>
      </w:pPr>
    </w:p>
    <w:p w14:paraId="3BC7EB88" w14:textId="77777777" w:rsidR="00980618" w:rsidRPr="0095310A" w:rsidRDefault="00980618" w:rsidP="00EF6725">
      <w:pPr>
        <w:jc w:val="center"/>
        <w:rPr>
          <w:rFonts w:ascii="Calibri" w:hAnsi="Calibri" w:cs="Calibri"/>
          <w:b/>
          <w:bCs/>
          <w:sz w:val="48"/>
          <w:szCs w:val="48"/>
        </w:rPr>
      </w:pPr>
    </w:p>
    <w:p w14:paraId="2BE545CB" w14:textId="77777777" w:rsidR="003437EF" w:rsidRDefault="00BC4EB5" w:rsidP="0459B76B">
      <w:pPr>
        <w:jc w:val="center"/>
        <w:rPr>
          <w:rFonts w:ascii="Calibri" w:hAnsi="Calibri" w:cs="Calibri"/>
          <w:b/>
          <w:bCs/>
          <w:sz w:val="48"/>
          <w:szCs w:val="48"/>
        </w:rPr>
      </w:pPr>
      <w:r w:rsidRPr="0459B76B">
        <w:rPr>
          <w:rFonts w:ascii="Calibri" w:hAnsi="Calibri" w:cs="Calibri"/>
          <w:b/>
          <w:bCs/>
          <w:sz w:val="48"/>
          <w:szCs w:val="48"/>
        </w:rPr>
        <w:t xml:space="preserve">Sudan </w:t>
      </w:r>
      <w:r w:rsidR="003437EF">
        <w:rPr>
          <w:rFonts w:ascii="Calibri" w:hAnsi="Calibri" w:cs="Calibri"/>
          <w:b/>
          <w:bCs/>
          <w:sz w:val="48"/>
          <w:szCs w:val="48"/>
        </w:rPr>
        <w:t>THABAT Project</w:t>
      </w:r>
    </w:p>
    <w:p w14:paraId="3A7CC6AF" w14:textId="613AE80E" w:rsidR="00980618" w:rsidRPr="0095310A" w:rsidRDefault="00BC4EB5" w:rsidP="0459B76B">
      <w:pPr>
        <w:jc w:val="center"/>
        <w:rPr>
          <w:rFonts w:ascii="Calibri" w:hAnsi="Calibri" w:cs="Calibri"/>
          <w:b/>
          <w:bCs/>
          <w:sz w:val="48"/>
          <w:szCs w:val="48"/>
        </w:rPr>
      </w:pPr>
      <w:r w:rsidRPr="0459B76B">
        <w:rPr>
          <w:rFonts w:ascii="Calibri" w:hAnsi="Calibri" w:cs="Calibri"/>
          <w:b/>
          <w:bCs/>
          <w:sz w:val="48"/>
          <w:szCs w:val="48"/>
        </w:rPr>
        <w:t>(P181490)</w:t>
      </w:r>
      <w:r w:rsidR="0023687B" w:rsidRPr="0459B76B">
        <w:rPr>
          <w:rFonts w:ascii="Calibri" w:hAnsi="Calibri" w:cs="Calibri"/>
          <w:b/>
          <w:bCs/>
          <w:sz w:val="48"/>
          <w:szCs w:val="48"/>
        </w:rPr>
        <w:t xml:space="preserve"> – Additional Financing</w:t>
      </w:r>
      <w:r w:rsidR="00545958" w:rsidRPr="0459B76B">
        <w:rPr>
          <w:rFonts w:ascii="Calibri" w:hAnsi="Calibri" w:cs="Calibri"/>
          <w:b/>
          <w:bCs/>
          <w:sz w:val="48"/>
          <w:szCs w:val="48"/>
        </w:rPr>
        <w:t xml:space="preserve"> </w:t>
      </w:r>
      <w:r w:rsidR="00117906" w:rsidRPr="0459B76B">
        <w:rPr>
          <w:rFonts w:ascii="Calibri" w:hAnsi="Calibri" w:cs="Calibri"/>
          <w:b/>
          <w:bCs/>
          <w:sz w:val="48"/>
          <w:szCs w:val="48"/>
        </w:rPr>
        <w:t>2</w:t>
      </w:r>
    </w:p>
    <w:p w14:paraId="4778396E" w14:textId="77777777" w:rsidR="00980618" w:rsidRPr="0095310A" w:rsidRDefault="00980618" w:rsidP="00EF6725">
      <w:pPr>
        <w:jc w:val="center"/>
        <w:rPr>
          <w:rFonts w:ascii="Calibri" w:hAnsi="Calibri" w:cs="Calibri"/>
          <w:b/>
          <w:sz w:val="48"/>
        </w:rPr>
      </w:pPr>
    </w:p>
    <w:p w14:paraId="5F5FFCD1" w14:textId="75A6F859" w:rsidR="00BA4590" w:rsidRPr="0095310A" w:rsidRDefault="002E68B9" w:rsidP="00EF6725">
      <w:pPr>
        <w:jc w:val="center"/>
        <w:rPr>
          <w:rFonts w:ascii="Calibri" w:hAnsi="Calibri" w:cs="Calibri"/>
          <w:b/>
          <w:i/>
          <w:iCs/>
          <w:sz w:val="48"/>
        </w:rPr>
      </w:pPr>
      <w:r w:rsidRPr="0095310A">
        <w:rPr>
          <w:rFonts w:ascii="Calibri" w:hAnsi="Calibri" w:cs="Calibri"/>
          <w:b/>
          <w:i/>
          <w:iCs/>
          <w:sz w:val="48"/>
        </w:rPr>
        <w:t>DRAFT</w:t>
      </w:r>
    </w:p>
    <w:p w14:paraId="45649459" w14:textId="2E16C44C" w:rsidR="00BA4590" w:rsidRPr="0095310A" w:rsidRDefault="00BA4590" w:rsidP="00EF6725">
      <w:pPr>
        <w:jc w:val="center"/>
        <w:rPr>
          <w:rFonts w:ascii="Calibri" w:hAnsi="Calibri" w:cs="Calibri"/>
          <w:b/>
          <w:i/>
          <w:iCs/>
          <w:color w:val="4472C4" w:themeColor="accent1"/>
          <w:sz w:val="48"/>
        </w:rPr>
      </w:pPr>
      <w:r w:rsidRPr="0095310A">
        <w:rPr>
          <w:rFonts w:ascii="Calibri" w:hAnsi="Calibri" w:cs="Calibri"/>
          <w:b/>
          <w:color w:val="4472C4" w:themeColor="accent1"/>
          <w:sz w:val="48"/>
        </w:rPr>
        <w:t xml:space="preserve">Stakeholder Engagement </w:t>
      </w:r>
      <w:r w:rsidR="002968B0" w:rsidRPr="0095310A">
        <w:rPr>
          <w:rFonts w:ascii="Calibri" w:hAnsi="Calibri" w:cs="Calibri"/>
          <w:b/>
          <w:color w:val="4472C4" w:themeColor="accent1"/>
          <w:sz w:val="48"/>
        </w:rPr>
        <w:t>Plan</w:t>
      </w:r>
      <w:r w:rsidRPr="0095310A">
        <w:rPr>
          <w:rFonts w:ascii="Calibri" w:hAnsi="Calibri" w:cs="Calibri"/>
          <w:b/>
          <w:color w:val="4472C4" w:themeColor="accent1"/>
          <w:sz w:val="48"/>
        </w:rPr>
        <w:t xml:space="preserve"> (SE</w:t>
      </w:r>
      <w:r w:rsidR="002968B0" w:rsidRPr="0095310A">
        <w:rPr>
          <w:rFonts w:ascii="Calibri" w:hAnsi="Calibri" w:cs="Calibri"/>
          <w:b/>
          <w:color w:val="4472C4" w:themeColor="accent1"/>
          <w:sz w:val="48"/>
        </w:rPr>
        <w:t>P</w:t>
      </w:r>
      <w:r w:rsidRPr="0095310A">
        <w:rPr>
          <w:rFonts w:ascii="Calibri" w:hAnsi="Calibri" w:cs="Calibri"/>
          <w:b/>
          <w:color w:val="4472C4" w:themeColor="accent1"/>
          <w:sz w:val="48"/>
        </w:rPr>
        <w:t>)</w:t>
      </w:r>
    </w:p>
    <w:p w14:paraId="3E9BF1B3" w14:textId="7AE74555" w:rsidR="00BA4590" w:rsidRPr="0095310A" w:rsidRDefault="00BA4590" w:rsidP="00EF6725">
      <w:pPr>
        <w:jc w:val="center"/>
        <w:rPr>
          <w:rFonts w:ascii="Calibri" w:hAnsi="Calibri" w:cs="Calibri"/>
          <w:b/>
          <w:i/>
          <w:iCs/>
          <w:color w:val="4472C4" w:themeColor="accent1"/>
          <w:sz w:val="48"/>
        </w:rPr>
      </w:pPr>
    </w:p>
    <w:p w14:paraId="00FF52FC" w14:textId="5E1F3854" w:rsidR="00BA4590" w:rsidRPr="0095310A" w:rsidRDefault="00BA4590" w:rsidP="00EF6725">
      <w:pPr>
        <w:jc w:val="center"/>
        <w:rPr>
          <w:rFonts w:ascii="Calibri" w:hAnsi="Calibri" w:cs="Calibri"/>
          <w:b/>
          <w:i/>
          <w:iCs/>
          <w:color w:val="4472C4" w:themeColor="accent1"/>
          <w:sz w:val="48"/>
        </w:rPr>
      </w:pPr>
    </w:p>
    <w:p w14:paraId="6EC0E3DA" w14:textId="78F218BB" w:rsidR="00BA4590" w:rsidRPr="0095310A" w:rsidRDefault="00BA4590" w:rsidP="00EF6725">
      <w:pPr>
        <w:jc w:val="center"/>
        <w:rPr>
          <w:rFonts w:ascii="Calibri" w:hAnsi="Calibri" w:cs="Calibri"/>
          <w:b/>
          <w:i/>
          <w:iCs/>
          <w:color w:val="4472C4" w:themeColor="accent1"/>
          <w:sz w:val="48"/>
        </w:rPr>
      </w:pPr>
    </w:p>
    <w:p w14:paraId="26E7C81F" w14:textId="377CAE2A" w:rsidR="000E0EB8" w:rsidRPr="0095310A" w:rsidRDefault="0DC5B048" w:rsidP="0005177E">
      <w:pPr>
        <w:tabs>
          <w:tab w:val="left" w:pos="6012"/>
        </w:tabs>
        <w:jc w:val="center"/>
        <w:rPr>
          <w:rFonts w:ascii="Calibri" w:hAnsi="Calibri" w:cs="Calibri"/>
          <w:sz w:val="20"/>
          <w:szCs w:val="20"/>
        </w:rPr>
      </w:pPr>
      <w:r w:rsidRPr="13F15897">
        <w:rPr>
          <w:rFonts w:ascii="Calibri" w:hAnsi="Calibri" w:cs="Calibri"/>
          <w:b/>
          <w:bCs/>
          <w:color w:val="000000" w:themeColor="text1"/>
          <w:sz w:val="48"/>
          <w:szCs w:val="48"/>
        </w:rPr>
        <w:t>24 March</w:t>
      </w:r>
      <w:r w:rsidR="32622DD9" w:rsidRPr="13F15897">
        <w:rPr>
          <w:rFonts w:ascii="Calibri" w:hAnsi="Calibri" w:cs="Calibri"/>
          <w:b/>
          <w:bCs/>
          <w:color w:val="000000" w:themeColor="text1"/>
          <w:sz w:val="48"/>
          <w:szCs w:val="48"/>
        </w:rPr>
        <w:t xml:space="preserve"> 202</w:t>
      </w:r>
      <w:r w:rsidR="00400091" w:rsidRPr="13F15897">
        <w:rPr>
          <w:rFonts w:ascii="Calibri" w:hAnsi="Calibri" w:cs="Calibri"/>
          <w:b/>
          <w:bCs/>
          <w:color w:val="000000" w:themeColor="text1"/>
          <w:sz w:val="48"/>
          <w:szCs w:val="48"/>
        </w:rPr>
        <w:t>5</w:t>
      </w:r>
    </w:p>
    <w:p w14:paraId="27C991B3" w14:textId="77777777" w:rsidR="00BA4590" w:rsidRPr="0095310A" w:rsidRDefault="00BA4590" w:rsidP="00EF6725">
      <w:pPr>
        <w:rPr>
          <w:rFonts w:ascii="Calibri" w:eastAsiaTheme="majorEastAsia" w:hAnsi="Calibri" w:cs="Calibri"/>
          <w:color w:val="2F5496" w:themeColor="accent1" w:themeShade="BF"/>
          <w:sz w:val="26"/>
          <w:szCs w:val="26"/>
        </w:rPr>
      </w:pPr>
      <w:bookmarkStart w:id="0" w:name="_Toc41119589"/>
      <w:r w:rsidRPr="0095310A">
        <w:rPr>
          <w:rFonts w:ascii="Calibri" w:hAnsi="Calibri" w:cs="Calibri"/>
        </w:rPr>
        <w:br w:type="page"/>
      </w:r>
    </w:p>
    <w:p w14:paraId="01C8AA8F" w14:textId="0F99DAE9" w:rsidR="00BA4590" w:rsidRPr="0095310A" w:rsidRDefault="48D8FF43" w:rsidP="33F679AD">
      <w:pPr>
        <w:pStyle w:val="Heading1"/>
        <w:spacing w:before="0"/>
        <w:rPr>
          <w:rFonts w:ascii="Calibri" w:hAnsi="Calibri" w:cs="Calibri"/>
        </w:rPr>
      </w:pPr>
      <w:bookmarkStart w:id="1" w:name="_Toc89068097"/>
      <w:bookmarkStart w:id="2" w:name="_Toc89506626"/>
      <w:bookmarkStart w:id="3" w:name="_Toc89693217"/>
      <w:bookmarkStart w:id="4" w:name="_Toc93495994"/>
      <w:bookmarkStart w:id="5" w:name="_Toc119241520"/>
      <w:bookmarkStart w:id="6" w:name="_Toc130583935"/>
      <w:bookmarkStart w:id="7" w:name="_Toc156220641"/>
      <w:bookmarkStart w:id="8" w:name="_Toc187125015"/>
      <w:r w:rsidRPr="0095310A">
        <w:rPr>
          <w:rFonts w:ascii="Calibri" w:hAnsi="Calibri" w:cs="Calibri"/>
        </w:rPr>
        <w:lastRenderedPageBreak/>
        <w:t>List of Content</w:t>
      </w:r>
      <w:bookmarkEnd w:id="1"/>
      <w:bookmarkEnd w:id="2"/>
      <w:bookmarkEnd w:id="3"/>
      <w:bookmarkEnd w:id="4"/>
      <w:bookmarkEnd w:id="5"/>
      <w:bookmarkEnd w:id="6"/>
      <w:bookmarkEnd w:id="7"/>
      <w:bookmarkEnd w:id="8"/>
    </w:p>
    <w:p w14:paraId="1C6FCE66" w14:textId="084DE9E9" w:rsidR="00BA4590" w:rsidRPr="0095310A" w:rsidRDefault="00BA4590" w:rsidP="33F679AD">
      <w:pPr>
        <w:rPr>
          <w:rFonts w:ascii="Calibri" w:hAnsi="Calibri" w:cs="Calibri"/>
        </w:rPr>
      </w:pPr>
    </w:p>
    <w:p w14:paraId="7331B102" w14:textId="659E6FC5" w:rsidR="00663AD5" w:rsidRDefault="00663AD5">
      <w:pPr>
        <w:pStyle w:val="TOC1"/>
        <w:rPr>
          <w:rFonts w:asciiTheme="minorHAnsi" w:eastAsiaTheme="minorEastAsia" w:hAnsiTheme="minorHAnsi" w:cstheme="minorBidi"/>
          <w:b w:val="0"/>
          <w:bCs w:val="0"/>
          <w:caps w:val="0"/>
          <w:noProof/>
          <w:kern w:val="2"/>
          <w14:ligatures w14:val="standardContextual"/>
        </w:rPr>
      </w:pPr>
      <w:r>
        <w:rPr>
          <w:rFonts w:ascii="Calibri" w:hAnsi="Calibri" w:cs="Calibri"/>
          <w:b w:val="0"/>
          <w:bCs w:val="0"/>
          <w:caps w:val="0"/>
        </w:rPr>
        <w:fldChar w:fldCharType="begin"/>
      </w:r>
      <w:r>
        <w:rPr>
          <w:rFonts w:ascii="Calibri" w:hAnsi="Calibri" w:cs="Calibri"/>
          <w:b w:val="0"/>
          <w:bCs w:val="0"/>
          <w:caps w:val="0"/>
        </w:rPr>
        <w:instrText xml:space="preserve"> TOC \o "1-3" \h \z \u </w:instrText>
      </w:r>
      <w:r>
        <w:rPr>
          <w:rFonts w:ascii="Calibri" w:hAnsi="Calibri" w:cs="Calibri"/>
          <w:b w:val="0"/>
          <w:bCs w:val="0"/>
          <w:caps w:val="0"/>
        </w:rPr>
        <w:fldChar w:fldCharType="separate"/>
      </w:r>
      <w:hyperlink w:anchor="_Toc187125015" w:history="1">
        <w:r w:rsidRPr="00A9730D">
          <w:rPr>
            <w:rStyle w:val="Hyperlink"/>
            <w:rFonts w:ascii="Calibri" w:hAnsi="Calibri" w:cs="Calibri"/>
            <w:noProof/>
          </w:rPr>
          <w:t>List of Content</w:t>
        </w:r>
        <w:r>
          <w:rPr>
            <w:noProof/>
            <w:webHidden/>
          </w:rPr>
          <w:tab/>
        </w:r>
        <w:r>
          <w:rPr>
            <w:noProof/>
            <w:webHidden/>
          </w:rPr>
          <w:fldChar w:fldCharType="begin"/>
        </w:r>
        <w:r>
          <w:rPr>
            <w:noProof/>
            <w:webHidden/>
          </w:rPr>
          <w:instrText xml:space="preserve"> PAGEREF _Toc187125015 \h </w:instrText>
        </w:r>
        <w:r>
          <w:rPr>
            <w:noProof/>
            <w:webHidden/>
          </w:rPr>
        </w:r>
        <w:r>
          <w:rPr>
            <w:noProof/>
            <w:webHidden/>
          </w:rPr>
          <w:fldChar w:fldCharType="separate"/>
        </w:r>
        <w:r>
          <w:rPr>
            <w:noProof/>
            <w:webHidden/>
          </w:rPr>
          <w:t>2</w:t>
        </w:r>
        <w:r>
          <w:rPr>
            <w:noProof/>
            <w:webHidden/>
          </w:rPr>
          <w:fldChar w:fldCharType="end"/>
        </w:r>
      </w:hyperlink>
    </w:p>
    <w:p w14:paraId="5460883F" w14:textId="2B8D846A" w:rsidR="00663AD5" w:rsidRDefault="00663AD5">
      <w:pPr>
        <w:pStyle w:val="TOC1"/>
        <w:rPr>
          <w:rFonts w:asciiTheme="minorHAnsi" w:eastAsiaTheme="minorEastAsia" w:hAnsiTheme="minorHAnsi" w:cstheme="minorBidi"/>
          <w:b w:val="0"/>
          <w:bCs w:val="0"/>
          <w:caps w:val="0"/>
          <w:noProof/>
          <w:kern w:val="2"/>
          <w14:ligatures w14:val="standardContextual"/>
        </w:rPr>
      </w:pPr>
      <w:hyperlink w:anchor="_Toc187125016" w:history="1">
        <w:r w:rsidRPr="00A9730D">
          <w:rPr>
            <w:rStyle w:val="Hyperlink"/>
            <w:rFonts w:ascii="Calibri" w:hAnsi="Calibri" w:cs="Calibri"/>
            <w:noProof/>
          </w:rPr>
          <w:t>List of Tables</w:t>
        </w:r>
        <w:r>
          <w:rPr>
            <w:noProof/>
            <w:webHidden/>
          </w:rPr>
          <w:tab/>
        </w:r>
        <w:r>
          <w:rPr>
            <w:noProof/>
            <w:webHidden/>
          </w:rPr>
          <w:fldChar w:fldCharType="begin"/>
        </w:r>
        <w:r>
          <w:rPr>
            <w:noProof/>
            <w:webHidden/>
          </w:rPr>
          <w:instrText xml:space="preserve"> PAGEREF _Toc187125016 \h </w:instrText>
        </w:r>
        <w:r>
          <w:rPr>
            <w:noProof/>
            <w:webHidden/>
          </w:rPr>
        </w:r>
        <w:r>
          <w:rPr>
            <w:noProof/>
            <w:webHidden/>
          </w:rPr>
          <w:fldChar w:fldCharType="separate"/>
        </w:r>
        <w:r>
          <w:rPr>
            <w:noProof/>
            <w:webHidden/>
          </w:rPr>
          <w:t>4</w:t>
        </w:r>
        <w:r>
          <w:rPr>
            <w:noProof/>
            <w:webHidden/>
          </w:rPr>
          <w:fldChar w:fldCharType="end"/>
        </w:r>
      </w:hyperlink>
    </w:p>
    <w:p w14:paraId="1657AFBB" w14:textId="3D7F9625" w:rsidR="00663AD5" w:rsidRDefault="00663AD5">
      <w:pPr>
        <w:pStyle w:val="TOC1"/>
        <w:rPr>
          <w:rFonts w:asciiTheme="minorHAnsi" w:eastAsiaTheme="minorEastAsia" w:hAnsiTheme="minorHAnsi" w:cstheme="minorBidi"/>
          <w:b w:val="0"/>
          <w:bCs w:val="0"/>
          <w:caps w:val="0"/>
          <w:noProof/>
          <w:kern w:val="2"/>
          <w14:ligatures w14:val="standardContextual"/>
        </w:rPr>
      </w:pPr>
      <w:hyperlink w:anchor="_Toc187125017" w:history="1">
        <w:r w:rsidRPr="00A9730D">
          <w:rPr>
            <w:rStyle w:val="Hyperlink"/>
            <w:rFonts w:ascii="Calibri" w:hAnsi="Calibri" w:cs="Calibri"/>
            <w:noProof/>
          </w:rPr>
          <w:t>List of Acronyms and Abbreviations</w:t>
        </w:r>
        <w:r>
          <w:rPr>
            <w:noProof/>
            <w:webHidden/>
          </w:rPr>
          <w:tab/>
        </w:r>
        <w:r>
          <w:rPr>
            <w:noProof/>
            <w:webHidden/>
          </w:rPr>
          <w:fldChar w:fldCharType="begin"/>
        </w:r>
        <w:r>
          <w:rPr>
            <w:noProof/>
            <w:webHidden/>
          </w:rPr>
          <w:instrText xml:space="preserve"> PAGEREF _Toc187125017 \h </w:instrText>
        </w:r>
        <w:r>
          <w:rPr>
            <w:noProof/>
            <w:webHidden/>
          </w:rPr>
        </w:r>
        <w:r>
          <w:rPr>
            <w:noProof/>
            <w:webHidden/>
          </w:rPr>
          <w:fldChar w:fldCharType="separate"/>
        </w:r>
        <w:r>
          <w:rPr>
            <w:noProof/>
            <w:webHidden/>
          </w:rPr>
          <w:t>5</w:t>
        </w:r>
        <w:r>
          <w:rPr>
            <w:noProof/>
            <w:webHidden/>
          </w:rPr>
          <w:fldChar w:fldCharType="end"/>
        </w:r>
      </w:hyperlink>
    </w:p>
    <w:p w14:paraId="3CFD606A" w14:textId="42AE32D5" w:rsidR="00663AD5" w:rsidRDefault="00663AD5">
      <w:pPr>
        <w:pStyle w:val="TOC1"/>
        <w:rPr>
          <w:rFonts w:asciiTheme="minorHAnsi" w:eastAsiaTheme="minorEastAsia" w:hAnsiTheme="minorHAnsi" w:cstheme="minorBidi"/>
          <w:b w:val="0"/>
          <w:bCs w:val="0"/>
          <w:caps w:val="0"/>
          <w:noProof/>
          <w:kern w:val="2"/>
          <w14:ligatures w14:val="standardContextual"/>
        </w:rPr>
      </w:pPr>
      <w:hyperlink w:anchor="_Toc187125018" w:history="1">
        <w:r w:rsidRPr="00A9730D">
          <w:rPr>
            <w:rStyle w:val="Hyperlink"/>
            <w:rFonts w:ascii="Calibri" w:hAnsi="Calibri" w:cs="Calibri"/>
            <w:noProof/>
          </w:rPr>
          <w:t>1.</w:t>
        </w:r>
        <w:r>
          <w:rPr>
            <w:rFonts w:asciiTheme="minorHAnsi" w:eastAsiaTheme="minorEastAsia" w:hAnsiTheme="minorHAnsi" w:cstheme="minorBidi"/>
            <w:b w:val="0"/>
            <w:bCs w:val="0"/>
            <w:caps w:val="0"/>
            <w:noProof/>
            <w:kern w:val="2"/>
            <w14:ligatures w14:val="standardContextual"/>
          </w:rPr>
          <w:tab/>
        </w:r>
        <w:r w:rsidRPr="00A9730D">
          <w:rPr>
            <w:rStyle w:val="Hyperlink"/>
            <w:rFonts w:ascii="Calibri" w:hAnsi="Calibri" w:cs="Calibri"/>
            <w:noProof/>
          </w:rPr>
          <w:t>Introduction and Project Description</w:t>
        </w:r>
        <w:r>
          <w:rPr>
            <w:noProof/>
            <w:webHidden/>
          </w:rPr>
          <w:tab/>
        </w:r>
        <w:r>
          <w:rPr>
            <w:noProof/>
            <w:webHidden/>
          </w:rPr>
          <w:fldChar w:fldCharType="begin"/>
        </w:r>
        <w:r>
          <w:rPr>
            <w:noProof/>
            <w:webHidden/>
          </w:rPr>
          <w:instrText xml:space="preserve"> PAGEREF _Toc187125018 \h </w:instrText>
        </w:r>
        <w:r>
          <w:rPr>
            <w:noProof/>
            <w:webHidden/>
          </w:rPr>
        </w:r>
        <w:r>
          <w:rPr>
            <w:noProof/>
            <w:webHidden/>
          </w:rPr>
          <w:fldChar w:fldCharType="separate"/>
        </w:r>
        <w:r>
          <w:rPr>
            <w:noProof/>
            <w:webHidden/>
          </w:rPr>
          <w:t>6</w:t>
        </w:r>
        <w:r>
          <w:rPr>
            <w:noProof/>
            <w:webHidden/>
          </w:rPr>
          <w:fldChar w:fldCharType="end"/>
        </w:r>
      </w:hyperlink>
    </w:p>
    <w:p w14:paraId="5F68A749" w14:textId="478B06EA" w:rsidR="00663AD5" w:rsidRDefault="00663AD5">
      <w:pPr>
        <w:pStyle w:val="TOC2"/>
        <w:tabs>
          <w:tab w:val="right" w:leader="dot" w:pos="9350"/>
        </w:tabs>
        <w:rPr>
          <w:rFonts w:eastAsiaTheme="minorEastAsia"/>
          <w:b w:val="0"/>
          <w:bCs w:val="0"/>
          <w:noProof/>
          <w:kern w:val="2"/>
          <w:sz w:val="24"/>
          <w:szCs w:val="24"/>
          <w14:ligatures w14:val="standardContextual"/>
        </w:rPr>
      </w:pPr>
      <w:hyperlink w:anchor="_Toc187125019" w:history="1">
        <w:r w:rsidRPr="00A9730D">
          <w:rPr>
            <w:rStyle w:val="Hyperlink"/>
            <w:noProof/>
          </w:rPr>
          <w:t>1.1 Introduction</w:t>
        </w:r>
        <w:r>
          <w:rPr>
            <w:noProof/>
            <w:webHidden/>
          </w:rPr>
          <w:tab/>
        </w:r>
        <w:r>
          <w:rPr>
            <w:noProof/>
            <w:webHidden/>
          </w:rPr>
          <w:fldChar w:fldCharType="begin"/>
        </w:r>
        <w:r>
          <w:rPr>
            <w:noProof/>
            <w:webHidden/>
          </w:rPr>
          <w:instrText xml:space="preserve"> PAGEREF _Toc187125019 \h </w:instrText>
        </w:r>
        <w:r>
          <w:rPr>
            <w:noProof/>
            <w:webHidden/>
          </w:rPr>
        </w:r>
        <w:r>
          <w:rPr>
            <w:noProof/>
            <w:webHidden/>
          </w:rPr>
          <w:fldChar w:fldCharType="separate"/>
        </w:r>
        <w:r>
          <w:rPr>
            <w:noProof/>
            <w:webHidden/>
          </w:rPr>
          <w:t>6</w:t>
        </w:r>
        <w:r>
          <w:rPr>
            <w:noProof/>
            <w:webHidden/>
          </w:rPr>
          <w:fldChar w:fldCharType="end"/>
        </w:r>
      </w:hyperlink>
    </w:p>
    <w:p w14:paraId="4CE6811F" w14:textId="2B6A2285" w:rsidR="00663AD5" w:rsidRDefault="00663AD5">
      <w:pPr>
        <w:pStyle w:val="TOC2"/>
        <w:tabs>
          <w:tab w:val="right" w:leader="dot" w:pos="9350"/>
        </w:tabs>
        <w:rPr>
          <w:rFonts w:eastAsiaTheme="minorEastAsia"/>
          <w:b w:val="0"/>
          <w:bCs w:val="0"/>
          <w:noProof/>
          <w:kern w:val="2"/>
          <w:sz w:val="24"/>
          <w:szCs w:val="24"/>
          <w14:ligatures w14:val="standardContextual"/>
        </w:rPr>
      </w:pPr>
      <w:hyperlink w:anchor="_Toc187125020" w:history="1">
        <w:r w:rsidRPr="00A9730D">
          <w:rPr>
            <w:rStyle w:val="Hyperlink"/>
            <w:noProof/>
          </w:rPr>
          <w:t>1.2 Project Components</w:t>
        </w:r>
        <w:r>
          <w:rPr>
            <w:noProof/>
            <w:webHidden/>
          </w:rPr>
          <w:tab/>
        </w:r>
        <w:r>
          <w:rPr>
            <w:noProof/>
            <w:webHidden/>
          </w:rPr>
          <w:fldChar w:fldCharType="begin"/>
        </w:r>
        <w:r>
          <w:rPr>
            <w:noProof/>
            <w:webHidden/>
          </w:rPr>
          <w:instrText xml:space="preserve"> PAGEREF _Toc187125020 \h </w:instrText>
        </w:r>
        <w:r>
          <w:rPr>
            <w:noProof/>
            <w:webHidden/>
          </w:rPr>
        </w:r>
        <w:r>
          <w:rPr>
            <w:noProof/>
            <w:webHidden/>
          </w:rPr>
          <w:fldChar w:fldCharType="separate"/>
        </w:r>
        <w:r>
          <w:rPr>
            <w:noProof/>
            <w:webHidden/>
          </w:rPr>
          <w:t>7</w:t>
        </w:r>
        <w:r>
          <w:rPr>
            <w:noProof/>
            <w:webHidden/>
          </w:rPr>
          <w:fldChar w:fldCharType="end"/>
        </w:r>
      </w:hyperlink>
    </w:p>
    <w:p w14:paraId="41F467CA" w14:textId="798D208B" w:rsidR="00663AD5" w:rsidRDefault="00663AD5">
      <w:pPr>
        <w:pStyle w:val="TOC2"/>
        <w:tabs>
          <w:tab w:val="right" w:leader="dot" w:pos="9350"/>
        </w:tabs>
        <w:rPr>
          <w:rFonts w:eastAsiaTheme="minorEastAsia"/>
          <w:b w:val="0"/>
          <w:bCs w:val="0"/>
          <w:noProof/>
          <w:kern w:val="2"/>
          <w:sz w:val="24"/>
          <w:szCs w:val="24"/>
          <w14:ligatures w14:val="standardContextual"/>
        </w:rPr>
      </w:pPr>
      <w:hyperlink w:anchor="_Toc187125021" w:history="1">
        <w:r w:rsidRPr="00A9730D">
          <w:rPr>
            <w:rStyle w:val="Hyperlink"/>
            <w:noProof/>
          </w:rPr>
          <w:t>1.3 Project Locations and Beneficiaries</w:t>
        </w:r>
        <w:r>
          <w:rPr>
            <w:noProof/>
            <w:webHidden/>
          </w:rPr>
          <w:tab/>
        </w:r>
        <w:r>
          <w:rPr>
            <w:noProof/>
            <w:webHidden/>
          </w:rPr>
          <w:fldChar w:fldCharType="begin"/>
        </w:r>
        <w:r>
          <w:rPr>
            <w:noProof/>
            <w:webHidden/>
          </w:rPr>
          <w:instrText xml:space="preserve"> PAGEREF _Toc187125021 \h </w:instrText>
        </w:r>
        <w:r>
          <w:rPr>
            <w:noProof/>
            <w:webHidden/>
          </w:rPr>
        </w:r>
        <w:r>
          <w:rPr>
            <w:noProof/>
            <w:webHidden/>
          </w:rPr>
          <w:fldChar w:fldCharType="separate"/>
        </w:r>
        <w:r>
          <w:rPr>
            <w:noProof/>
            <w:webHidden/>
          </w:rPr>
          <w:t>7</w:t>
        </w:r>
        <w:r>
          <w:rPr>
            <w:noProof/>
            <w:webHidden/>
          </w:rPr>
          <w:fldChar w:fldCharType="end"/>
        </w:r>
      </w:hyperlink>
    </w:p>
    <w:p w14:paraId="583E8EF1" w14:textId="68163A85" w:rsidR="00663AD5" w:rsidRDefault="00663AD5">
      <w:pPr>
        <w:pStyle w:val="TOC2"/>
        <w:tabs>
          <w:tab w:val="right" w:leader="dot" w:pos="9350"/>
        </w:tabs>
        <w:rPr>
          <w:rFonts w:eastAsiaTheme="minorEastAsia"/>
          <w:b w:val="0"/>
          <w:bCs w:val="0"/>
          <w:noProof/>
          <w:kern w:val="2"/>
          <w:sz w:val="24"/>
          <w:szCs w:val="24"/>
          <w14:ligatures w14:val="standardContextual"/>
        </w:rPr>
      </w:pPr>
      <w:hyperlink w:anchor="_Toc187125022" w:history="1">
        <w:r w:rsidRPr="00A9730D">
          <w:rPr>
            <w:rStyle w:val="Hyperlink"/>
            <w:noProof/>
          </w:rPr>
          <w:t>1.4 Institutional Arrangements</w:t>
        </w:r>
        <w:r>
          <w:rPr>
            <w:noProof/>
            <w:webHidden/>
          </w:rPr>
          <w:tab/>
        </w:r>
        <w:r>
          <w:rPr>
            <w:noProof/>
            <w:webHidden/>
          </w:rPr>
          <w:fldChar w:fldCharType="begin"/>
        </w:r>
        <w:r>
          <w:rPr>
            <w:noProof/>
            <w:webHidden/>
          </w:rPr>
          <w:instrText xml:space="preserve"> PAGEREF _Toc187125022 \h </w:instrText>
        </w:r>
        <w:r>
          <w:rPr>
            <w:noProof/>
            <w:webHidden/>
          </w:rPr>
        </w:r>
        <w:r>
          <w:rPr>
            <w:noProof/>
            <w:webHidden/>
          </w:rPr>
          <w:fldChar w:fldCharType="separate"/>
        </w:r>
        <w:r>
          <w:rPr>
            <w:noProof/>
            <w:webHidden/>
          </w:rPr>
          <w:t>8</w:t>
        </w:r>
        <w:r>
          <w:rPr>
            <w:noProof/>
            <w:webHidden/>
          </w:rPr>
          <w:fldChar w:fldCharType="end"/>
        </w:r>
      </w:hyperlink>
    </w:p>
    <w:p w14:paraId="72FE963B" w14:textId="5C4154DC" w:rsidR="00663AD5" w:rsidRDefault="00663AD5">
      <w:pPr>
        <w:pStyle w:val="TOC1"/>
        <w:rPr>
          <w:rFonts w:asciiTheme="minorHAnsi" w:eastAsiaTheme="minorEastAsia" w:hAnsiTheme="minorHAnsi" w:cstheme="minorBidi"/>
          <w:b w:val="0"/>
          <w:bCs w:val="0"/>
          <w:caps w:val="0"/>
          <w:noProof/>
          <w:kern w:val="2"/>
          <w14:ligatures w14:val="standardContextual"/>
        </w:rPr>
      </w:pPr>
      <w:hyperlink w:anchor="_Toc187125023" w:history="1">
        <w:r w:rsidRPr="00A9730D">
          <w:rPr>
            <w:rStyle w:val="Hyperlink"/>
            <w:noProof/>
          </w:rPr>
          <w:t>2.</w:t>
        </w:r>
        <w:r>
          <w:rPr>
            <w:rFonts w:asciiTheme="minorHAnsi" w:eastAsiaTheme="minorEastAsia" w:hAnsiTheme="minorHAnsi" w:cstheme="minorBidi"/>
            <w:b w:val="0"/>
            <w:bCs w:val="0"/>
            <w:caps w:val="0"/>
            <w:noProof/>
            <w:kern w:val="2"/>
            <w14:ligatures w14:val="standardContextual"/>
          </w:rPr>
          <w:tab/>
        </w:r>
        <w:r w:rsidRPr="00A9730D">
          <w:rPr>
            <w:rStyle w:val="Hyperlink"/>
            <w:noProof/>
          </w:rPr>
          <w:t>Objectives and Scope of the SEP</w:t>
        </w:r>
        <w:r>
          <w:rPr>
            <w:noProof/>
            <w:webHidden/>
          </w:rPr>
          <w:tab/>
        </w:r>
        <w:r>
          <w:rPr>
            <w:noProof/>
            <w:webHidden/>
          </w:rPr>
          <w:fldChar w:fldCharType="begin"/>
        </w:r>
        <w:r>
          <w:rPr>
            <w:noProof/>
            <w:webHidden/>
          </w:rPr>
          <w:instrText xml:space="preserve"> PAGEREF _Toc187125023 \h </w:instrText>
        </w:r>
        <w:r>
          <w:rPr>
            <w:noProof/>
            <w:webHidden/>
          </w:rPr>
        </w:r>
        <w:r>
          <w:rPr>
            <w:noProof/>
            <w:webHidden/>
          </w:rPr>
          <w:fldChar w:fldCharType="separate"/>
        </w:r>
        <w:r>
          <w:rPr>
            <w:noProof/>
            <w:webHidden/>
          </w:rPr>
          <w:t>9</w:t>
        </w:r>
        <w:r>
          <w:rPr>
            <w:noProof/>
            <w:webHidden/>
          </w:rPr>
          <w:fldChar w:fldCharType="end"/>
        </w:r>
      </w:hyperlink>
    </w:p>
    <w:p w14:paraId="2BD637BE" w14:textId="70BC6DBF" w:rsidR="00663AD5" w:rsidRDefault="00663AD5">
      <w:pPr>
        <w:pStyle w:val="TOC1"/>
        <w:rPr>
          <w:rFonts w:asciiTheme="minorHAnsi" w:eastAsiaTheme="minorEastAsia" w:hAnsiTheme="minorHAnsi" w:cstheme="minorBidi"/>
          <w:b w:val="0"/>
          <w:bCs w:val="0"/>
          <w:caps w:val="0"/>
          <w:noProof/>
          <w:kern w:val="2"/>
          <w14:ligatures w14:val="standardContextual"/>
        </w:rPr>
      </w:pPr>
      <w:hyperlink w:anchor="_Toc187125024" w:history="1">
        <w:r w:rsidRPr="00A9730D">
          <w:rPr>
            <w:rStyle w:val="Hyperlink"/>
            <w:rFonts w:ascii="Calibri" w:hAnsi="Calibri" w:cs="Calibri"/>
            <w:noProof/>
          </w:rPr>
          <w:t>3.</w:t>
        </w:r>
        <w:r>
          <w:rPr>
            <w:rFonts w:asciiTheme="minorHAnsi" w:eastAsiaTheme="minorEastAsia" w:hAnsiTheme="minorHAnsi" w:cstheme="minorBidi"/>
            <w:b w:val="0"/>
            <w:bCs w:val="0"/>
            <w:caps w:val="0"/>
            <w:noProof/>
            <w:kern w:val="2"/>
            <w14:ligatures w14:val="standardContextual"/>
          </w:rPr>
          <w:tab/>
        </w:r>
        <w:r w:rsidRPr="00A9730D">
          <w:rPr>
            <w:rStyle w:val="Hyperlink"/>
            <w:rFonts w:ascii="Calibri" w:hAnsi="Calibri" w:cs="Calibri"/>
            <w:noProof/>
          </w:rPr>
          <w:t>Stakeholder Identification and Analysis</w:t>
        </w:r>
        <w:r>
          <w:rPr>
            <w:noProof/>
            <w:webHidden/>
          </w:rPr>
          <w:tab/>
        </w:r>
        <w:r>
          <w:rPr>
            <w:noProof/>
            <w:webHidden/>
          </w:rPr>
          <w:fldChar w:fldCharType="begin"/>
        </w:r>
        <w:r>
          <w:rPr>
            <w:noProof/>
            <w:webHidden/>
          </w:rPr>
          <w:instrText xml:space="preserve"> PAGEREF _Toc187125024 \h </w:instrText>
        </w:r>
        <w:r>
          <w:rPr>
            <w:noProof/>
            <w:webHidden/>
          </w:rPr>
        </w:r>
        <w:r>
          <w:rPr>
            <w:noProof/>
            <w:webHidden/>
          </w:rPr>
          <w:fldChar w:fldCharType="separate"/>
        </w:r>
        <w:r>
          <w:rPr>
            <w:noProof/>
            <w:webHidden/>
          </w:rPr>
          <w:t>10</w:t>
        </w:r>
        <w:r>
          <w:rPr>
            <w:noProof/>
            <w:webHidden/>
          </w:rPr>
          <w:fldChar w:fldCharType="end"/>
        </w:r>
      </w:hyperlink>
    </w:p>
    <w:p w14:paraId="5425337D" w14:textId="1BC55413" w:rsidR="00663AD5" w:rsidRDefault="00663AD5">
      <w:pPr>
        <w:pStyle w:val="TOC1"/>
        <w:rPr>
          <w:rFonts w:asciiTheme="minorHAnsi" w:eastAsiaTheme="minorEastAsia" w:hAnsiTheme="minorHAnsi" w:cstheme="minorBidi"/>
          <w:b w:val="0"/>
          <w:bCs w:val="0"/>
          <w:caps w:val="0"/>
          <w:noProof/>
          <w:kern w:val="2"/>
          <w14:ligatures w14:val="standardContextual"/>
        </w:rPr>
      </w:pPr>
      <w:hyperlink w:anchor="_Toc187125025" w:history="1">
        <w:r w:rsidRPr="00A9730D">
          <w:rPr>
            <w:rStyle w:val="Hyperlink"/>
            <w:rFonts w:ascii="Calibri" w:hAnsi="Calibri" w:cs="Calibri"/>
            <w:noProof/>
          </w:rPr>
          <w:t>4.</w:t>
        </w:r>
        <w:r>
          <w:rPr>
            <w:rFonts w:asciiTheme="minorHAnsi" w:eastAsiaTheme="minorEastAsia" w:hAnsiTheme="minorHAnsi" w:cstheme="minorBidi"/>
            <w:b w:val="0"/>
            <w:bCs w:val="0"/>
            <w:caps w:val="0"/>
            <w:noProof/>
            <w:kern w:val="2"/>
            <w14:ligatures w14:val="standardContextual"/>
          </w:rPr>
          <w:tab/>
        </w:r>
        <w:r w:rsidRPr="00A9730D">
          <w:rPr>
            <w:rStyle w:val="Hyperlink"/>
            <w:rFonts w:ascii="Calibri" w:hAnsi="Calibri" w:cs="Calibri"/>
            <w:noProof/>
          </w:rPr>
          <w:t>Stakeholder Engagement Program</w:t>
        </w:r>
        <w:r>
          <w:rPr>
            <w:noProof/>
            <w:webHidden/>
          </w:rPr>
          <w:tab/>
        </w:r>
        <w:r>
          <w:rPr>
            <w:noProof/>
            <w:webHidden/>
          </w:rPr>
          <w:fldChar w:fldCharType="begin"/>
        </w:r>
        <w:r>
          <w:rPr>
            <w:noProof/>
            <w:webHidden/>
          </w:rPr>
          <w:instrText xml:space="preserve"> PAGEREF _Toc187125025 \h </w:instrText>
        </w:r>
        <w:r>
          <w:rPr>
            <w:noProof/>
            <w:webHidden/>
          </w:rPr>
        </w:r>
        <w:r>
          <w:rPr>
            <w:noProof/>
            <w:webHidden/>
          </w:rPr>
          <w:fldChar w:fldCharType="separate"/>
        </w:r>
        <w:r>
          <w:rPr>
            <w:noProof/>
            <w:webHidden/>
          </w:rPr>
          <w:t>20</w:t>
        </w:r>
        <w:r>
          <w:rPr>
            <w:noProof/>
            <w:webHidden/>
          </w:rPr>
          <w:fldChar w:fldCharType="end"/>
        </w:r>
      </w:hyperlink>
    </w:p>
    <w:p w14:paraId="3235167B" w14:textId="1DB93E0F" w:rsidR="00663AD5" w:rsidRDefault="00663AD5">
      <w:pPr>
        <w:pStyle w:val="TOC2"/>
        <w:tabs>
          <w:tab w:val="left" w:pos="720"/>
          <w:tab w:val="right" w:leader="dot" w:pos="9350"/>
        </w:tabs>
        <w:rPr>
          <w:rFonts w:eastAsiaTheme="minorEastAsia"/>
          <w:b w:val="0"/>
          <w:bCs w:val="0"/>
          <w:noProof/>
          <w:kern w:val="2"/>
          <w:sz w:val="24"/>
          <w:szCs w:val="24"/>
          <w14:ligatures w14:val="standardContextual"/>
        </w:rPr>
      </w:pPr>
      <w:hyperlink w:anchor="_Toc187125026" w:history="1">
        <w:r w:rsidRPr="00A9730D">
          <w:rPr>
            <w:rStyle w:val="Hyperlink"/>
            <w:noProof/>
          </w:rPr>
          <w:t>4.1</w:t>
        </w:r>
        <w:r>
          <w:rPr>
            <w:rFonts w:eastAsiaTheme="minorEastAsia"/>
            <w:b w:val="0"/>
            <w:bCs w:val="0"/>
            <w:noProof/>
            <w:kern w:val="2"/>
            <w:sz w:val="24"/>
            <w:szCs w:val="24"/>
            <w14:ligatures w14:val="standardContextual"/>
          </w:rPr>
          <w:tab/>
        </w:r>
        <w:r w:rsidRPr="00A9730D">
          <w:rPr>
            <w:rStyle w:val="Hyperlink"/>
            <w:noProof/>
          </w:rPr>
          <w:t>Summary of Stakeholder Engagement During Project Preparation</w:t>
        </w:r>
        <w:r>
          <w:rPr>
            <w:noProof/>
            <w:webHidden/>
          </w:rPr>
          <w:tab/>
        </w:r>
        <w:r>
          <w:rPr>
            <w:noProof/>
            <w:webHidden/>
          </w:rPr>
          <w:fldChar w:fldCharType="begin"/>
        </w:r>
        <w:r>
          <w:rPr>
            <w:noProof/>
            <w:webHidden/>
          </w:rPr>
          <w:instrText xml:space="preserve"> PAGEREF _Toc187125026 \h </w:instrText>
        </w:r>
        <w:r>
          <w:rPr>
            <w:noProof/>
            <w:webHidden/>
          </w:rPr>
        </w:r>
        <w:r>
          <w:rPr>
            <w:noProof/>
            <w:webHidden/>
          </w:rPr>
          <w:fldChar w:fldCharType="separate"/>
        </w:r>
        <w:r>
          <w:rPr>
            <w:noProof/>
            <w:webHidden/>
          </w:rPr>
          <w:t>20</w:t>
        </w:r>
        <w:r>
          <w:rPr>
            <w:noProof/>
            <w:webHidden/>
          </w:rPr>
          <w:fldChar w:fldCharType="end"/>
        </w:r>
      </w:hyperlink>
    </w:p>
    <w:p w14:paraId="39AC3EE1" w14:textId="392129F3" w:rsidR="00663AD5" w:rsidRDefault="00663AD5">
      <w:pPr>
        <w:pStyle w:val="TOC2"/>
        <w:tabs>
          <w:tab w:val="right" w:leader="dot" w:pos="9350"/>
        </w:tabs>
        <w:rPr>
          <w:rFonts w:eastAsiaTheme="minorEastAsia"/>
          <w:b w:val="0"/>
          <w:bCs w:val="0"/>
          <w:noProof/>
          <w:kern w:val="2"/>
          <w:sz w:val="24"/>
          <w:szCs w:val="24"/>
          <w14:ligatures w14:val="standardContextual"/>
        </w:rPr>
      </w:pPr>
      <w:hyperlink w:anchor="_Toc187125027" w:history="1">
        <w:r w:rsidRPr="00A9730D">
          <w:rPr>
            <w:rStyle w:val="Hyperlink"/>
            <w:noProof/>
          </w:rPr>
          <w:t>4.2 Summary of Project Stakeholder Needs and Methods, Tools and Techniques for Stakeholder Engagement</w:t>
        </w:r>
        <w:r>
          <w:rPr>
            <w:noProof/>
            <w:webHidden/>
          </w:rPr>
          <w:tab/>
        </w:r>
        <w:r>
          <w:rPr>
            <w:noProof/>
            <w:webHidden/>
          </w:rPr>
          <w:fldChar w:fldCharType="begin"/>
        </w:r>
        <w:r>
          <w:rPr>
            <w:noProof/>
            <w:webHidden/>
          </w:rPr>
          <w:instrText xml:space="preserve"> PAGEREF _Toc187125027 \h </w:instrText>
        </w:r>
        <w:r>
          <w:rPr>
            <w:noProof/>
            <w:webHidden/>
          </w:rPr>
        </w:r>
        <w:r>
          <w:rPr>
            <w:noProof/>
            <w:webHidden/>
          </w:rPr>
          <w:fldChar w:fldCharType="separate"/>
        </w:r>
        <w:r>
          <w:rPr>
            <w:noProof/>
            <w:webHidden/>
          </w:rPr>
          <w:t>21</w:t>
        </w:r>
        <w:r>
          <w:rPr>
            <w:noProof/>
            <w:webHidden/>
          </w:rPr>
          <w:fldChar w:fldCharType="end"/>
        </w:r>
      </w:hyperlink>
    </w:p>
    <w:p w14:paraId="1FF5218C" w14:textId="0F3FC84C" w:rsidR="00663AD5" w:rsidRDefault="00663AD5">
      <w:pPr>
        <w:pStyle w:val="TOC2"/>
        <w:tabs>
          <w:tab w:val="right" w:leader="dot" w:pos="9350"/>
        </w:tabs>
        <w:rPr>
          <w:rFonts w:eastAsiaTheme="minorEastAsia"/>
          <w:b w:val="0"/>
          <w:bCs w:val="0"/>
          <w:noProof/>
          <w:kern w:val="2"/>
          <w:sz w:val="24"/>
          <w:szCs w:val="24"/>
          <w14:ligatures w14:val="standardContextual"/>
        </w:rPr>
      </w:pPr>
      <w:hyperlink w:anchor="_Toc187125028" w:history="1">
        <w:r w:rsidRPr="00A9730D">
          <w:rPr>
            <w:rStyle w:val="Hyperlink"/>
            <w:noProof/>
          </w:rPr>
          <w:t>4.3 Proposed Strategy to Include the Views of Vulnerable Groups and Indigenous Peoples/Sub-Saharan African Historically Underserved Traditional Local Communities</w:t>
        </w:r>
        <w:r>
          <w:rPr>
            <w:noProof/>
            <w:webHidden/>
          </w:rPr>
          <w:tab/>
        </w:r>
        <w:r>
          <w:rPr>
            <w:noProof/>
            <w:webHidden/>
          </w:rPr>
          <w:fldChar w:fldCharType="begin"/>
        </w:r>
        <w:r>
          <w:rPr>
            <w:noProof/>
            <w:webHidden/>
          </w:rPr>
          <w:instrText xml:space="preserve"> PAGEREF _Toc187125028 \h </w:instrText>
        </w:r>
        <w:r>
          <w:rPr>
            <w:noProof/>
            <w:webHidden/>
          </w:rPr>
        </w:r>
        <w:r>
          <w:rPr>
            <w:noProof/>
            <w:webHidden/>
          </w:rPr>
          <w:fldChar w:fldCharType="separate"/>
        </w:r>
        <w:r>
          <w:rPr>
            <w:noProof/>
            <w:webHidden/>
          </w:rPr>
          <w:t>24</w:t>
        </w:r>
        <w:r>
          <w:rPr>
            <w:noProof/>
            <w:webHidden/>
          </w:rPr>
          <w:fldChar w:fldCharType="end"/>
        </w:r>
      </w:hyperlink>
    </w:p>
    <w:p w14:paraId="1A14A93D" w14:textId="4B7A0E7A" w:rsidR="00663AD5" w:rsidRDefault="00663AD5">
      <w:pPr>
        <w:pStyle w:val="TOC1"/>
        <w:rPr>
          <w:rFonts w:asciiTheme="minorHAnsi" w:eastAsiaTheme="minorEastAsia" w:hAnsiTheme="minorHAnsi" w:cstheme="minorBidi"/>
          <w:b w:val="0"/>
          <w:bCs w:val="0"/>
          <w:caps w:val="0"/>
          <w:noProof/>
          <w:kern w:val="2"/>
          <w14:ligatures w14:val="standardContextual"/>
        </w:rPr>
      </w:pPr>
      <w:hyperlink w:anchor="_Toc187125029" w:history="1">
        <w:r w:rsidRPr="00A9730D">
          <w:rPr>
            <w:rStyle w:val="Hyperlink"/>
            <w:noProof/>
            <w:lang w:val="en-GB" w:eastAsia="en-GB"/>
          </w:rPr>
          <w:t>5.</w:t>
        </w:r>
        <w:r>
          <w:rPr>
            <w:rFonts w:asciiTheme="minorHAnsi" w:eastAsiaTheme="minorEastAsia" w:hAnsiTheme="minorHAnsi" w:cstheme="minorBidi"/>
            <w:b w:val="0"/>
            <w:bCs w:val="0"/>
            <w:caps w:val="0"/>
            <w:noProof/>
            <w:kern w:val="2"/>
            <w14:ligatures w14:val="standardContextual"/>
          </w:rPr>
          <w:tab/>
        </w:r>
        <w:r w:rsidRPr="00A9730D">
          <w:rPr>
            <w:rStyle w:val="Hyperlink"/>
            <w:noProof/>
            <w:lang w:val="en-GB" w:eastAsia="en-GB"/>
          </w:rPr>
          <w:t>Responsibilities for the Implementation of Stakeholder Engagement</w:t>
        </w:r>
        <w:r>
          <w:rPr>
            <w:noProof/>
            <w:webHidden/>
          </w:rPr>
          <w:tab/>
        </w:r>
        <w:r>
          <w:rPr>
            <w:noProof/>
            <w:webHidden/>
          </w:rPr>
          <w:fldChar w:fldCharType="begin"/>
        </w:r>
        <w:r>
          <w:rPr>
            <w:noProof/>
            <w:webHidden/>
          </w:rPr>
          <w:instrText xml:space="preserve"> PAGEREF _Toc187125029 \h </w:instrText>
        </w:r>
        <w:r>
          <w:rPr>
            <w:noProof/>
            <w:webHidden/>
          </w:rPr>
        </w:r>
        <w:r>
          <w:rPr>
            <w:noProof/>
            <w:webHidden/>
          </w:rPr>
          <w:fldChar w:fldCharType="separate"/>
        </w:r>
        <w:r>
          <w:rPr>
            <w:noProof/>
            <w:webHidden/>
          </w:rPr>
          <w:t>25</w:t>
        </w:r>
        <w:r>
          <w:rPr>
            <w:noProof/>
            <w:webHidden/>
          </w:rPr>
          <w:fldChar w:fldCharType="end"/>
        </w:r>
      </w:hyperlink>
    </w:p>
    <w:p w14:paraId="25AD5789" w14:textId="62A9F5AA" w:rsidR="00663AD5" w:rsidRDefault="00663AD5">
      <w:pPr>
        <w:pStyle w:val="TOC2"/>
        <w:tabs>
          <w:tab w:val="right" w:leader="dot" w:pos="9350"/>
        </w:tabs>
        <w:rPr>
          <w:rFonts w:eastAsiaTheme="minorEastAsia"/>
          <w:b w:val="0"/>
          <w:bCs w:val="0"/>
          <w:noProof/>
          <w:kern w:val="2"/>
          <w:sz w:val="24"/>
          <w:szCs w:val="24"/>
          <w14:ligatures w14:val="standardContextual"/>
        </w:rPr>
      </w:pPr>
      <w:hyperlink w:anchor="_Toc187125030" w:history="1">
        <w:r w:rsidRPr="00A9730D">
          <w:rPr>
            <w:rStyle w:val="Hyperlink"/>
            <w:noProof/>
          </w:rPr>
          <w:t>5.1 Implementation Arrangements and Resources</w:t>
        </w:r>
        <w:r>
          <w:rPr>
            <w:noProof/>
            <w:webHidden/>
          </w:rPr>
          <w:tab/>
        </w:r>
        <w:r>
          <w:rPr>
            <w:noProof/>
            <w:webHidden/>
          </w:rPr>
          <w:fldChar w:fldCharType="begin"/>
        </w:r>
        <w:r>
          <w:rPr>
            <w:noProof/>
            <w:webHidden/>
          </w:rPr>
          <w:instrText xml:space="preserve"> PAGEREF _Toc187125030 \h </w:instrText>
        </w:r>
        <w:r>
          <w:rPr>
            <w:noProof/>
            <w:webHidden/>
          </w:rPr>
        </w:r>
        <w:r>
          <w:rPr>
            <w:noProof/>
            <w:webHidden/>
          </w:rPr>
          <w:fldChar w:fldCharType="separate"/>
        </w:r>
        <w:r>
          <w:rPr>
            <w:noProof/>
            <w:webHidden/>
          </w:rPr>
          <w:t>25</w:t>
        </w:r>
        <w:r>
          <w:rPr>
            <w:noProof/>
            <w:webHidden/>
          </w:rPr>
          <w:fldChar w:fldCharType="end"/>
        </w:r>
      </w:hyperlink>
    </w:p>
    <w:p w14:paraId="0603FC76" w14:textId="335942EE" w:rsidR="00663AD5" w:rsidRDefault="00663AD5">
      <w:pPr>
        <w:pStyle w:val="TOC1"/>
        <w:rPr>
          <w:rFonts w:asciiTheme="minorHAnsi" w:eastAsiaTheme="minorEastAsia" w:hAnsiTheme="minorHAnsi" w:cstheme="minorBidi"/>
          <w:b w:val="0"/>
          <w:bCs w:val="0"/>
          <w:caps w:val="0"/>
          <w:noProof/>
          <w:kern w:val="2"/>
          <w14:ligatures w14:val="standardContextual"/>
        </w:rPr>
      </w:pPr>
      <w:hyperlink w:anchor="_Toc187125031" w:history="1">
        <w:r w:rsidRPr="00A9730D">
          <w:rPr>
            <w:rStyle w:val="Hyperlink"/>
            <w:noProof/>
            <w:lang w:val="en-GB" w:eastAsia="en-GB"/>
          </w:rPr>
          <w:t>6.</w:t>
        </w:r>
        <w:r>
          <w:rPr>
            <w:rFonts w:asciiTheme="minorHAnsi" w:eastAsiaTheme="minorEastAsia" w:hAnsiTheme="minorHAnsi" w:cstheme="minorBidi"/>
            <w:b w:val="0"/>
            <w:bCs w:val="0"/>
            <w:caps w:val="0"/>
            <w:noProof/>
            <w:kern w:val="2"/>
            <w14:ligatures w14:val="standardContextual"/>
          </w:rPr>
          <w:tab/>
        </w:r>
        <w:r w:rsidRPr="00A9730D">
          <w:rPr>
            <w:rStyle w:val="Hyperlink"/>
            <w:noProof/>
            <w:lang w:val="en-GB" w:eastAsia="en-GB"/>
          </w:rPr>
          <w:t>Grievance Redress Mechanism</w:t>
        </w:r>
        <w:r>
          <w:rPr>
            <w:noProof/>
            <w:webHidden/>
          </w:rPr>
          <w:tab/>
        </w:r>
        <w:r>
          <w:rPr>
            <w:noProof/>
            <w:webHidden/>
          </w:rPr>
          <w:fldChar w:fldCharType="begin"/>
        </w:r>
        <w:r>
          <w:rPr>
            <w:noProof/>
            <w:webHidden/>
          </w:rPr>
          <w:instrText xml:space="preserve"> PAGEREF _Toc187125031 \h </w:instrText>
        </w:r>
        <w:r>
          <w:rPr>
            <w:noProof/>
            <w:webHidden/>
          </w:rPr>
        </w:r>
        <w:r>
          <w:rPr>
            <w:noProof/>
            <w:webHidden/>
          </w:rPr>
          <w:fldChar w:fldCharType="separate"/>
        </w:r>
        <w:r>
          <w:rPr>
            <w:noProof/>
            <w:webHidden/>
          </w:rPr>
          <w:t>26</w:t>
        </w:r>
        <w:r>
          <w:rPr>
            <w:noProof/>
            <w:webHidden/>
          </w:rPr>
          <w:fldChar w:fldCharType="end"/>
        </w:r>
      </w:hyperlink>
    </w:p>
    <w:p w14:paraId="61F8FE9A" w14:textId="4C0A53E3" w:rsidR="00663AD5" w:rsidRDefault="00663AD5">
      <w:pPr>
        <w:pStyle w:val="TOC1"/>
        <w:rPr>
          <w:rFonts w:asciiTheme="minorHAnsi" w:eastAsiaTheme="minorEastAsia" w:hAnsiTheme="minorHAnsi" w:cstheme="minorBidi"/>
          <w:b w:val="0"/>
          <w:bCs w:val="0"/>
          <w:caps w:val="0"/>
          <w:noProof/>
          <w:kern w:val="2"/>
          <w14:ligatures w14:val="standardContextual"/>
        </w:rPr>
      </w:pPr>
      <w:hyperlink w:anchor="_Toc187125032" w:history="1">
        <w:r w:rsidRPr="00A9730D">
          <w:rPr>
            <w:rStyle w:val="Hyperlink"/>
            <w:noProof/>
            <w:lang w:val="en-GB" w:eastAsia="en-GB"/>
          </w:rPr>
          <w:t>7.</w:t>
        </w:r>
        <w:r>
          <w:rPr>
            <w:rFonts w:asciiTheme="minorHAnsi" w:eastAsiaTheme="minorEastAsia" w:hAnsiTheme="minorHAnsi" w:cstheme="minorBidi"/>
            <w:b w:val="0"/>
            <w:bCs w:val="0"/>
            <w:caps w:val="0"/>
            <w:noProof/>
            <w:kern w:val="2"/>
            <w14:ligatures w14:val="standardContextual"/>
          </w:rPr>
          <w:tab/>
        </w:r>
        <w:r w:rsidRPr="00A9730D">
          <w:rPr>
            <w:rStyle w:val="Hyperlink"/>
            <w:noProof/>
            <w:lang w:val="en-GB" w:eastAsia="en-GB"/>
          </w:rPr>
          <w:t>Monitoring and Reporting</w:t>
        </w:r>
        <w:r>
          <w:rPr>
            <w:noProof/>
            <w:webHidden/>
          </w:rPr>
          <w:tab/>
        </w:r>
        <w:r>
          <w:rPr>
            <w:noProof/>
            <w:webHidden/>
          </w:rPr>
          <w:fldChar w:fldCharType="begin"/>
        </w:r>
        <w:r>
          <w:rPr>
            <w:noProof/>
            <w:webHidden/>
          </w:rPr>
          <w:instrText xml:space="preserve"> PAGEREF _Toc187125032 \h </w:instrText>
        </w:r>
        <w:r>
          <w:rPr>
            <w:noProof/>
            <w:webHidden/>
          </w:rPr>
        </w:r>
        <w:r>
          <w:rPr>
            <w:noProof/>
            <w:webHidden/>
          </w:rPr>
          <w:fldChar w:fldCharType="separate"/>
        </w:r>
        <w:r>
          <w:rPr>
            <w:noProof/>
            <w:webHidden/>
          </w:rPr>
          <w:t>28</w:t>
        </w:r>
        <w:r>
          <w:rPr>
            <w:noProof/>
            <w:webHidden/>
          </w:rPr>
          <w:fldChar w:fldCharType="end"/>
        </w:r>
      </w:hyperlink>
    </w:p>
    <w:p w14:paraId="284C3B94" w14:textId="70E38E4C" w:rsidR="00663AD5" w:rsidRDefault="00663AD5">
      <w:pPr>
        <w:pStyle w:val="TOC2"/>
        <w:tabs>
          <w:tab w:val="right" w:leader="dot" w:pos="9350"/>
        </w:tabs>
        <w:rPr>
          <w:rFonts w:eastAsiaTheme="minorEastAsia"/>
          <w:b w:val="0"/>
          <w:bCs w:val="0"/>
          <w:noProof/>
          <w:kern w:val="2"/>
          <w:sz w:val="24"/>
          <w:szCs w:val="24"/>
          <w14:ligatures w14:val="standardContextual"/>
        </w:rPr>
      </w:pPr>
      <w:hyperlink w:anchor="_Toc187125033" w:history="1">
        <w:r w:rsidRPr="00A9730D">
          <w:rPr>
            <w:rStyle w:val="Hyperlink"/>
            <w:noProof/>
            <w:lang w:val="en-GB" w:eastAsia="en-GB"/>
          </w:rPr>
          <w:t>7.1 Monitoring of SEP Implementation</w:t>
        </w:r>
        <w:r>
          <w:rPr>
            <w:noProof/>
            <w:webHidden/>
          </w:rPr>
          <w:tab/>
        </w:r>
        <w:r>
          <w:rPr>
            <w:noProof/>
            <w:webHidden/>
          </w:rPr>
          <w:fldChar w:fldCharType="begin"/>
        </w:r>
        <w:r>
          <w:rPr>
            <w:noProof/>
            <w:webHidden/>
          </w:rPr>
          <w:instrText xml:space="preserve"> PAGEREF _Toc187125033 \h </w:instrText>
        </w:r>
        <w:r>
          <w:rPr>
            <w:noProof/>
            <w:webHidden/>
          </w:rPr>
        </w:r>
        <w:r>
          <w:rPr>
            <w:noProof/>
            <w:webHidden/>
          </w:rPr>
          <w:fldChar w:fldCharType="separate"/>
        </w:r>
        <w:r>
          <w:rPr>
            <w:noProof/>
            <w:webHidden/>
          </w:rPr>
          <w:t>28</w:t>
        </w:r>
        <w:r>
          <w:rPr>
            <w:noProof/>
            <w:webHidden/>
          </w:rPr>
          <w:fldChar w:fldCharType="end"/>
        </w:r>
      </w:hyperlink>
    </w:p>
    <w:p w14:paraId="0F966A3F" w14:textId="07E93214" w:rsidR="00663AD5" w:rsidRDefault="00663AD5">
      <w:pPr>
        <w:pStyle w:val="TOC2"/>
        <w:tabs>
          <w:tab w:val="right" w:leader="dot" w:pos="9350"/>
        </w:tabs>
        <w:rPr>
          <w:rFonts w:eastAsiaTheme="minorEastAsia"/>
          <w:b w:val="0"/>
          <w:bCs w:val="0"/>
          <w:noProof/>
          <w:kern w:val="2"/>
          <w:sz w:val="24"/>
          <w:szCs w:val="24"/>
          <w14:ligatures w14:val="standardContextual"/>
        </w:rPr>
      </w:pPr>
      <w:hyperlink w:anchor="_Toc187125034" w:history="1">
        <w:r w:rsidRPr="00A9730D">
          <w:rPr>
            <w:rStyle w:val="Hyperlink"/>
            <w:noProof/>
            <w:lang w:val="en-GB" w:eastAsia="en-GB"/>
          </w:rPr>
          <w:t>7.2 Reporting Back to Stakeholder Groups</w:t>
        </w:r>
        <w:r>
          <w:rPr>
            <w:noProof/>
            <w:webHidden/>
          </w:rPr>
          <w:tab/>
        </w:r>
        <w:r>
          <w:rPr>
            <w:noProof/>
            <w:webHidden/>
          </w:rPr>
          <w:fldChar w:fldCharType="begin"/>
        </w:r>
        <w:r>
          <w:rPr>
            <w:noProof/>
            <w:webHidden/>
          </w:rPr>
          <w:instrText xml:space="preserve"> PAGEREF _Toc187125034 \h </w:instrText>
        </w:r>
        <w:r>
          <w:rPr>
            <w:noProof/>
            <w:webHidden/>
          </w:rPr>
        </w:r>
        <w:r>
          <w:rPr>
            <w:noProof/>
            <w:webHidden/>
          </w:rPr>
          <w:fldChar w:fldCharType="separate"/>
        </w:r>
        <w:r>
          <w:rPr>
            <w:noProof/>
            <w:webHidden/>
          </w:rPr>
          <w:t>28</w:t>
        </w:r>
        <w:r>
          <w:rPr>
            <w:noProof/>
            <w:webHidden/>
          </w:rPr>
          <w:fldChar w:fldCharType="end"/>
        </w:r>
      </w:hyperlink>
    </w:p>
    <w:p w14:paraId="18769F52" w14:textId="620B8376" w:rsidR="00663AD5" w:rsidRDefault="00663AD5">
      <w:pPr>
        <w:pStyle w:val="TOC1"/>
        <w:rPr>
          <w:rFonts w:asciiTheme="minorHAnsi" w:eastAsiaTheme="minorEastAsia" w:hAnsiTheme="minorHAnsi" w:cstheme="minorBidi"/>
          <w:b w:val="0"/>
          <w:bCs w:val="0"/>
          <w:caps w:val="0"/>
          <w:noProof/>
          <w:kern w:val="2"/>
          <w14:ligatures w14:val="standardContextual"/>
        </w:rPr>
      </w:pPr>
      <w:hyperlink w:anchor="_Toc187125035" w:history="1">
        <w:r w:rsidRPr="00A9730D">
          <w:rPr>
            <w:rStyle w:val="Hyperlink"/>
            <w:rFonts w:ascii="Calibri" w:hAnsi="Calibri" w:cs="Calibri"/>
            <w:noProof/>
          </w:rPr>
          <w:t>Annex 1: Template for Consultation Meetings</w:t>
        </w:r>
        <w:r>
          <w:rPr>
            <w:noProof/>
            <w:webHidden/>
          </w:rPr>
          <w:tab/>
        </w:r>
        <w:r>
          <w:rPr>
            <w:noProof/>
            <w:webHidden/>
          </w:rPr>
          <w:fldChar w:fldCharType="begin"/>
        </w:r>
        <w:r>
          <w:rPr>
            <w:noProof/>
            <w:webHidden/>
          </w:rPr>
          <w:instrText xml:space="preserve"> PAGEREF _Toc187125035 \h </w:instrText>
        </w:r>
        <w:r>
          <w:rPr>
            <w:noProof/>
            <w:webHidden/>
          </w:rPr>
        </w:r>
        <w:r>
          <w:rPr>
            <w:noProof/>
            <w:webHidden/>
          </w:rPr>
          <w:fldChar w:fldCharType="separate"/>
        </w:r>
        <w:r>
          <w:rPr>
            <w:noProof/>
            <w:webHidden/>
          </w:rPr>
          <w:t>30</w:t>
        </w:r>
        <w:r>
          <w:rPr>
            <w:noProof/>
            <w:webHidden/>
          </w:rPr>
          <w:fldChar w:fldCharType="end"/>
        </w:r>
      </w:hyperlink>
    </w:p>
    <w:p w14:paraId="19CADB9E" w14:textId="34BF3D04" w:rsidR="00663AD5" w:rsidRDefault="00663AD5">
      <w:pPr>
        <w:pStyle w:val="TOC1"/>
        <w:rPr>
          <w:rFonts w:asciiTheme="minorHAnsi" w:eastAsiaTheme="minorEastAsia" w:hAnsiTheme="minorHAnsi" w:cstheme="minorBidi"/>
          <w:b w:val="0"/>
          <w:bCs w:val="0"/>
          <w:caps w:val="0"/>
          <w:noProof/>
          <w:kern w:val="2"/>
          <w14:ligatures w14:val="standardContextual"/>
        </w:rPr>
      </w:pPr>
      <w:hyperlink w:anchor="_Toc187125036" w:history="1">
        <w:r w:rsidRPr="00A9730D">
          <w:rPr>
            <w:rStyle w:val="Hyperlink"/>
            <w:rFonts w:ascii="Calibri" w:hAnsi="Calibri" w:cs="Calibri"/>
            <w:noProof/>
          </w:rPr>
          <w:t>Annex 2: SEP Budget</w:t>
        </w:r>
        <w:r>
          <w:rPr>
            <w:noProof/>
            <w:webHidden/>
          </w:rPr>
          <w:tab/>
        </w:r>
        <w:r>
          <w:rPr>
            <w:noProof/>
            <w:webHidden/>
          </w:rPr>
          <w:fldChar w:fldCharType="begin"/>
        </w:r>
        <w:r>
          <w:rPr>
            <w:noProof/>
            <w:webHidden/>
          </w:rPr>
          <w:instrText xml:space="preserve"> PAGEREF _Toc187125036 \h </w:instrText>
        </w:r>
        <w:r>
          <w:rPr>
            <w:noProof/>
            <w:webHidden/>
          </w:rPr>
        </w:r>
        <w:r>
          <w:rPr>
            <w:noProof/>
            <w:webHidden/>
          </w:rPr>
          <w:fldChar w:fldCharType="separate"/>
        </w:r>
        <w:r>
          <w:rPr>
            <w:noProof/>
            <w:webHidden/>
          </w:rPr>
          <w:t>31</w:t>
        </w:r>
        <w:r>
          <w:rPr>
            <w:noProof/>
            <w:webHidden/>
          </w:rPr>
          <w:fldChar w:fldCharType="end"/>
        </w:r>
      </w:hyperlink>
    </w:p>
    <w:p w14:paraId="1657F32D" w14:textId="1E927EBD" w:rsidR="00663AD5" w:rsidRDefault="00663AD5">
      <w:pPr>
        <w:pStyle w:val="TOC1"/>
        <w:rPr>
          <w:rFonts w:asciiTheme="minorHAnsi" w:eastAsiaTheme="minorEastAsia" w:hAnsiTheme="minorHAnsi" w:cstheme="minorBidi"/>
          <w:b w:val="0"/>
          <w:bCs w:val="0"/>
          <w:caps w:val="0"/>
          <w:noProof/>
          <w:kern w:val="2"/>
          <w14:ligatures w14:val="standardContextual"/>
        </w:rPr>
      </w:pPr>
      <w:hyperlink w:anchor="_Toc187125037" w:history="1">
        <w:r w:rsidRPr="00A9730D">
          <w:rPr>
            <w:rStyle w:val="Hyperlink"/>
            <w:noProof/>
          </w:rPr>
          <w:t>Annex 3: Monitoring and Reporting on the SEP</w:t>
        </w:r>
        <w:r>
          <w:rPr>
            <w:noProof/>
            <w:webHidden/>
          </w:rPr>
          <w:tab/>
        </w:r>
        <w:r>
          <w:rPr>
            <w:noProof/>
            <w:webHidden/>
          </w:rPr>
          <w:fldChar w:fldCharType="begin"/>
        </w:r>
        <w:r>
          <w:rPr>
            <w:noProof/>
            <w:webHidden/>
          </w:rPr>
          <w:instrText xml:space="preserve"> PAGEREF _Toc187125037 \h </w:instrText>
        </w:r>
        <w:r>
          <w:rPr>
            <w:noProof/>
            <w:webHidden/>
          </w:rPr>
        </w:r>
        <w:r>
          <w:rPr>
            <w:noProof/>
            <w:webHidden/>
          </w:rPr>
          <w:fldChar w:fldCharType="separate"/>
        </w:r>
        <w:r>
          <w:rPr>
            <w:noProof/>
            <w:webHidden/>
          </w:rPr>
          <w:t>32</w:t>
        </w:r>
        <w:r>
          <w:rPr>
            <w:noProof/>
            <w:webHidden/>
          </w:rPr>
          <w:fldChar w:fldCharType="end"/>
        </w:r>
      </w:hyperlink>
    </w:p>
    <w:p w14:paraId="4718B05B" w14:textId="12673266" w:rsidR="00663AD5" w:rsidRDefault="00663AD5">
      <w:pPr>
        <w:pStyle w:val="TOC1"/>
        <w:rPr>
          <w:rFonts w:asciiTheme="minorHAnsi" w:eastAsiaTheme="minorEastAsia" w:hAnsiTheme="minorHAnsi" w:cstheme="minorBidi"/>
          <w:b w:val="0"/>
          <w:bCs w:val="0"/>
          <w:caps w:val="0"/>
          <w:noProof/>
          <w:kern w:val="2"/>
          <w14:ligatures w14:val="standardContextual"/>
        </w:rPr>
      </w:pPr>
      <w:hyperlink w:anchor="_Toc187125038" w:history="1">
        <w:r w:rsidRPr="00A9730D">
          <w:rPr>
            <w:rStyle w:val="Hyperlink"/>
            <w:noProof/>
          </w:rPr>
          <w:t>Annex 4: Grievance Submission Form</w:t>
        </w:r>
        <w:r>
          <w:rPr>
            <w:noProof/>
            <w:webHidden/>
          </w:rPr>
          <w:tab/>
        </w:r>
        <w:r>
          <w:rPr>
            <w:noProof/>
            <w:webHidden/>
          </w:rPr>
          <w:fldChar w:fldCharType="begin"/>
        </w:r>
        <w:r>
          <w:rPr>
            <w:noProof/>
            <w:webHidden/>
          </w:rPr>
          <w:instrText xml:space="preserve"> PAGEREF _Toc187125038 \h </w:instrText>
        </w:r>
        <w:r>
          <w:rPr>
            <w:noProof/>
            <w:webHidden/>
          </w:rPr>
        </w:r>
        <w:r>
          <w:rPr>
            <w:noProof/>
            <w:webHidden/>
          </w:rPr>
          <w:fldChar w:fldCharType="separate"/>
        </w:r>
        <w:r>
          <w:rPr>
            <w:noProof/>
            <w:webHidden/>
          </w:rPr>
          <w:t>34</w:t>
        </w:r>
        <w:r>
          <w:rPr>
            <w:noProof/>
            <w:webHidden/>
          </w:rPr>
          <w:fldChar w:fldCharType="end"/>
        </w:r>
      </w:hyperlink>
    </w:p>
    <w:p w14:paraId="301354BB" w14:textId="193276F1" w:rsidR="00BA4590" w:rsidRPr="0095310A" w:rsidRDefault="00663AD5" w:rsidP="33F679AD">
      <w:pPr>
        <w:rPr>
          <w:rFonts w:ascii="Calibri" w:hAnsi="Calibri" w:cs="Calibri"/>
        </w:rPr>
      </w:pPr>
      <w:r>
        <w:rPr>
          <w:rFonts w:ascii="Calibri" w:hAnsi="Calibri" w:cs="Calibri"/>
          <w:b/>
          <w:bCs/>
          <w:caps/>
        </w:rPr>
        <w:fldChar w:fldCharType="end"/>
      </w:r>
    </w:p>
    <w:p w14:paraId="37465785" w14:textId="003F24BC" w:rsidR="00BA4590" w:rsidRPr="0095310A" w:rsidRDefault="48D8FF43" w:rsidP="33F679AD">
      <w:pPr>
        <w:pStyle w:val="Heading1"/>
        <w:spacing w:before="0"/>
        <w:rPr>
          <w:rFonts w:ascii="Calibri" w:hAnsi="Calibri" w:cs="Calibri"/>
        </w:rPr>
      </w:pPr>
      <w:bookmarkStart w:id="9" w:name="_Toc89068098"/>
      <w:bookmarkStart w:id="10" w:name="_Toc89506627"/>
      <w:bookmarkStart w:id="11" w:name="_Toc89693218"/>
      <w:bookmarkStart w:id="12" w:name="_Toc93495995"/>
      <w:bookmarkStart w:id="13" w:name="_Toc119241521"/>
      <w:bookmarkStart w:id="14" w:name="_Toc130583936"/>
      <w:bookmarkStart w:id="15" w:name="_Toc156220642"/>
      <w:bookmarkStart w:id="16" w:name="_Toc187125016"/>
      <w:r w:rsidRPr="0095310A">
        <w:rPr>
          <w:rFonts w:ascii="Calibri" w:hAnsi="Calibri" w:cs="Calibri"/>
        </w:rPr>
        <w:lastRenderedPageBreak/>
        <w:t>List of Tables</w:t>
      </w:r>
      <w:bookmarkEnd w:id="9"/>
      <w:bookmarkEnd w:id="10"/>
      <w:bookmarkEnd w:id="11"/>
      <w:bookmarkEnd w:id="12"/>
      <w:bookmarkEnd w:id="13"/>
      <w:bookmarkEnd w:id="14"/>
      <w:bookmarkEnd w:id="15"/>
      <w:bookmarkEnd w:id="16"/>
    </w:p>
    <w:p w14:paraId="65FCA33E" w14:textId="647E4819" w:rsidR="006F7629" w:rsidRPr="0095310A" w:rsidRDefault="006F7629" w:rsidP="33F679AD">
      <w:pPr>
        <w:rPr>
          <w:rFonts w:ascii="Calibri" w:hAnsi="Calibri" w:cs="Calibri"/>
        </w:rPr>
      </w:pPr>
    </w:p>
    <w:p w14:paraId="432B18A2" w14:textId="50CDD8AD" w:rsidR="001C1488" w:rsidRPr="0095310A" w:rsidRDefault="001C1488">
      <w:pPr>
        <w:pStyle w:val="TableofFigures"/>
        <w:tabs>
          <w:tab w:val="right" w:leader="dot" w:pos="9350"/>
        </w:tabs>
        <w:rPr>
          <w:rFonts w:eastAsiaTheme="minorEastAsia"/>
          <w:noProof/>
          <w:kern w:val="2"/>
          <w14:ligatures w14:val="standardContextual"/>
        </w:rPr>
      </w:pPr>
      <w:r w:rsidRPr="0095310A">
        <w:rPr>
          <w:rFonts w:ascii="Calibri" w:hAnsi="Calibri" w:cs="Calibri"/>
        </w:rPr>
        <w:fldChar w:fldCharType="begin"/>
      </w:r>
      <w:r w:rsidRPr="0095310A">
        <w:rPr>
          <w:rFonts w:ascii="Calibri" w:hAnsi="Calibri" w:cs="Calibri"/>
        </w:rPr>
        <w:instrText xml:space="preserve"> TOC \h \z \c "Table" </w:instrText>
      </w:r>
      <w:r w:rsidRPr="0095310A">
        <w:rPr>
          <w:rFonts w:ascii="Calibri" w:hAnsi="Calibri" w:cs="Calibri"/>
        </w:rPr>
        <w:fldChar w:fldCharType="separate"/>
      </w:r>
      <w:hyperlink w:anchor="_Toc170019443" w:history="1">
        <w:r w:rsidRPr="0095310A">
          <w:rPr>
            <w:rStyle w:val="Hyperlink"/>
            <w:noProof/>
          </w:rPr>
          <w:t>Table 1 Stakeholder Analysis</w:t>
        </w:r>
        <w:r w:rsidRPr="0095310A">
          <w:rPr>
            <w:noProof/>
            <w:webHidden/>
          </w:rPr>
          <w:tab/>
        </w:r>
        <w:r w:rsidRPr="0095310A">
          <w:rPr>
            <w:noProof/>
            <w:webHidden/>
          </w:rPr>
          <w:fldChar w:fldCharType="begin"/>
        </w:r>
        <w:r w:rsidRPr="0095310A">
          <w:rPr>
            <w:noProof/>
            <w:webHidden/>
          </w:rPr>
          <w:instrText xml:space="preserve"> PAGEREF _Toc170019443 \h </w:instrText>
        </w:r>
        <w:r w:rsidRPr="0095310A">
          <w:rPr>
            <w:noProof/>
            <w:webHidden/>
          </w:rPr>
        </w:r>
        <w:r w:rsidRPr="0095310A">
          <w:rPr>
            <w:noProof/>
            <w:webHidden/>
          </w:rPr>
          <w:fldChar w:fldCharType="separate"/>
        </w:r>
        <w:r w:rsidRPr="0095310A">
          <w:rPr>
            <w:noProof/>
            <w:webHidden/>
          </w:rPr>
          <w:t>13</w:t>
        </w:r>
        <w:r w:rsidRPr="0095310A">
          <w:rPr>
            <w:noProof/>
            <w:webHidden/>
          </w:rPr>
          <w:fldChar w:fldCharType="end"/>
        </w:r>
      </w:hyperlink>
    </w:p>
    <w:p w14:paraId="675CEA5F" w14:textId="310A122F" w:rsidR="001C1488" w:rsidRPr="0095310A" w:rsidRDefault="001C1488">
      <w:pPr>
        <w:pStyle w:val="TableofFigures"/>
        <w:tabs>
          <w:tab w:val="right" w:leader="dot" w:pos="9350"/>
        </w:tabs>
        <w:rPr>
          <w:rFonts w:eastAsiaTheme="minorEastAsia"/>
          <w:noProof/>
          <w:kern w:val="2"/>
          <w14:ligatures w14:val="standardContextual"/>
        </w:rPr>
      </w:pPr>
      <w:hyperlink w:anchor="_Toc170019444" w:history="1">
        <w:r w:rsidRPr="0095310A">
          <w:rPr>
            <w:rStyle w:val="Hyperlink"/>
            <w:rFonts w:ascii="Calibri" w:hAnsi="Calibri" w:cs="Calibri"/>
            <w:noProof/>
          </w:rPr>
          <w:t>Table 2 SEP Summary Table</w:t>
        </w:r>
        <w:r w:rsidRPr="0095310A">
          <w:rPr>
            <w:noProof/>
            <w:webHidden/>
          </w:rPr>
          <w:tab/>
        </w:r>
        <w:r w:rsidRPr="0095310A">
          <w:rPr>
            <w:noProof/>
            <w:webHidden/>
          </w:rPr>
          <w:fldChar w:fldCharType="begin"/>
        </w:r>
        <w:r w:rsidRPr="0095310A">
          <w:rPr>
            <w:noProof/>
            <w:webHidden/>
          </w:rPr>
          <w:instrText xml:space="preserve"> PAGEREF _Toc170019444 \h </w:instrText>
        </w:r>
        <w:r w:rsidRPr="0095310A">
          <w:rPr>
            <w:noProof/>
            <w:webHidden/>
          </w:rPr>
        </w:r>
        <w:r w:rsidRPr="0095310A">
          <w:rPr>
            <w:noProof/>
            <w:webHidden/>
          </w:rPr>
          <w:fldChar w:fldCharType="separate"/>
        </w:r>
        <w:r w:rsidRPr="0095310A">
          <w:rPr>
            <w:noProof/>
            <w:webHidden/>
          </w:rPr>
          <w:t>18</w:t>
        </w:r>
        <w:r w:rsidRPr="0095310A">
          <w:rPr>
            <w:noProof/>
            <w:webHidden/>
          </w:rPr>
          <w:fldChar w:fldCharType="end"/>
        </w:r>
      </w:hyperlink>
    </w:p>
    <w:p w14:paraId="72983173" w14:textId="2175E12C" w:rsidR="001C1488" w:rsidRPr="0095310A" w:rsidRDefault="001C1488">
      <w:pPr>
        <w:pStyle w:val="TableofFigures"/>
        <w:tabs>
          <w:tab w:val="right" w:leader="dot" w:pos="9350"/>
        </w:tabs>
        <w:rPr>
          <w:rFonts w:eastAsiaTheme="minorEastAsia"/>
          <w:noProof/>
          <w:kern w:val="2"/>
          <w14:ligatures w14:val="standardContextual"/>
        </w:rPr>
      </w:pPr>
      <w:hyperlink w:anchor="_Toc170019445" w:history="1">
        <w:r w:rsidRPr="0095310A">
          <w:rPr>
            <w:rStyle w:val="Hyperlink"/>
            <w:noProof/>
          </w:rPr>
          <w:t>Table 3 Template to Capture Consultation Minutes</w:t>
        </w:r>
        <w:r w:rsidRPr="0095310A">
          <w:rPr>
            <w:noProof/>
            <w:webHidden/>
          </w:rPr>
          <w:tab/>
        </w:r>
        <w:r w:rsidRPr="0095310A">
          <w:rPr>
            <w:noProof/>
            <w:webHidden/>
          </w:rPr>
          <w:fldChar w:fldCharType="begin"/>
        </w:r>
        <w:r w:rsidRPr="0095310A">
          <w:rPr>
            <w:noProof/>
            <w:webHidden/>
          </w:rPr>
          <w:instrText xml:space="preserve"> PAGEREF _Toc170019445 \h </w:instrText>
        </w:r>
        <w:r w:rsidRPr="0095310A">
          <w:rPr>
            <w:noProof/>
            <w:webHidden/>
          </w:rPr>
        </w:r>
        <w:r w:rsidRPr="0095310A">
          <w:rPr>
            <w:noProof/>
            <w:webHidden/>
          </w:rPr>
          <w:fldChar w:fldCharType="separate"/>
        </w:r>
        <w:r w:rsidRPr="0095310A">
          <w:rPr>
            <w:noProof/>
            <w:webHidden/>
          </w:rPr>
          <w:t>26</w:t>
        </w:r>
        <w:r w:rsidRPr="0095310A">
          <w:rPr>
            <w:noProof/>
            <w:webHidden/>
          </w:rPr>
          <w:fldChar w:fldCharType="end"/>
        </w:r>
      </w:hyperlink>
    </w:p>
    <w:p w14:paraId="53ADFB0B" w14:textId="2578F960" w:rsidR="001C1488" w:rsidRPr="0095310A" w:rsidRDefault="001C1488">
      <w:pPr>
        <w:pStyle w:val="TableofFigures"/>
        <w:tabs>
          <w:tab w:val="right" w:leader="dot" w:pos="9350"/>
        </w:tabs>
        <w:rPr>
          <w:rFonts w:eastAsiaTheme="minorEastAsia"/>
          <w:noProof/>
          <w:kern w:val="2"/>
          <w14:ligatures w14:val="standardContextual"/>
        </w:rPr>
      </w:pPr>
      <w:hyperlink w:anchor="_Toc170019446" w:history="1">
        <w:r w:rsidRPr="0095310A">
          <w:rPr>
            <w:rStyle w:val="Hyperlink"/>
            <w:rFonts w:ascii="Calibri" w:hAnsi="Calibri" w:cs="Calibri"/>
            <w:noProof/>
          </w:rPr>
          <w:t>Table 4 Estimated SEP budget for Component 1</w:t>
        </w:r>
        <w:r w:rsidRPr="0095310A">
          <w:rPr>
            <w:noProof/>
            <w:webHidden/>
          </w:rPr>
          <w:tab/>
        </w:r>
        <w:r w:rsidRPr="0095310A">
          <w:rPr>
            <w:noProof/>
            <w:webHidden/>
          </w:rPr>
          <w:fldChar w:fldCharType="begin"/>
        </w:r>
        <w:r w:rsidRPr="0095310A">
          <w:rPr>
            <w:noProof/>
            <w:webHidden/>
          </w:rPr>
          <w:instrText xml:space="preserve"> PAGEREF _Toc170019446 \h </w:instrText>
        </w:r>
        <w:r w:rsidRPr="0095310A">
          <w:rPr>
            <w:noProof/>
            <w:webHidden/>
          </w:rPr>
        </w:r>
        <w:r w:rsidRPr="0095310A">
          <w:rPr>
            <w:noProof/>
            <w:webHidden/>
          </w:rPr>
          <w:fldChar w:fldCharType="separate"/>
        </w:r>
        <w:r w:rsidRPr="0095310A">
          <w:rPr>
            <w:noProof/>
            <w:webHidden/>
          </w:rPr>
          <w:t>27</w:t>
        </w:r>
        <w:r w:rsidRPr="0095310A">
          <w:rPr>
            <w:noProof/>
            <w:webHidden/>
          </w:rPr>
          <w:fldChar w:fldCharType="end"/>
        </w:r>
      </w:hyperlink>
    </w:p>
    <w:p w14:paraId="5484AEFC" w14:textId="2AC03E9C" w:rsidR="001C1488" w:rsidRPr="0095310A" w:rsidRDefault="001C1488">
      <w:pPr>
        <w:pStyle w:val="TableofFigures"/>
        <w:tabs>
          <w:tab w:val="right" w:leader="dot" w:pos="9350"/>
        </w:tabs>
        <w:rPr>
          <w:rFonts w:eastAsiaTheme="minorEastAsia"/>
          <w:noProof/>
          <w:kern w:val="2"/>
          <w14:ligatures w14:val="standardContextual"/>
        </w:rPr>
      </w:pPr>
      <w:hyperlink w:anchor="_Toc170019447" w:history="1">
        <w:r w:rsidRPr="0095310A">
          <w:rPr>
            <w:rStyle w:val="Hyperlink"/>
            <w:noProof/>
          </w:rPr>
          <w:t>Table 5 SEP Performance questions and indicators</w:t>
        </w:r>
        <w:r w:rsidRPr="0095310A">
          <w:rPr>
            <w:noProof/>
            <w:webHidden/>
          </w:rPr>
          <w:tab/>
        </w:r>
        <w:r w:rsidRPr="0095310A">
          <w:rPr>
            <w:noProof/>
            <w:webHidden/>
          </w:rPr>
          <w:fldChar w:fldCharType="begin"/>
        </w:r>
        <w:r w:rsidRPr="0095310A">
          <w:rPr>
            <w:noProof/>
            <w:webHidden/>
          </w:rPr>
          <w:instrText xml:space="preserve"> PAGEREF _Toc170019447 \h </w:instrText>
        </w:r>
        <w:r w:rsidRPr="0095310A">
          <w:rPr>
            <w:noProof/>
            <w:webHidden/>
          </w:rPr>
        </w:r>
        <w:r w:rsidRPr="0095310A">
          <w:rPr>
            <w:noProof/>
            <w:webHidden/>
          </w:rPr>
          <w:fldChar w:fldCharType="separate"/>
        </w:r>
        <w:r w:rsidRPr="0095310A">
          <w:rPr>
            <w:noProof/>
            <w:webHidden/>
          </w:rPr>
          <w:t>28</w:t>
        </w:r>
        <w:r w:rsidRPr="0095310A">
          <w:rPr>
            <w:noProof/>
            <w:webHidden/>
          </w:rPr>
          <w:fldChar w:fldCharType="end"/>
        </w:r>
      </w:hyperlink>
    </w:p>
    <w:p w14:paraId="75A011DC" w14:textId="0139D929" w:rsidR="006F7629" w:rsidRPr="0095310A" w:rsidRDefault="001C1488" w:rsidP="33F679AD">
      <w:pPr>
        <w:rPr>
          <w:rFonts w:ascii="Calibri" w:hAnsi="Calibri" w:cs="Calibri"/>
        </w:rPr>
      </w:pPr>
      <w:r w:rsidRPr="0095310A">
        <w:rPr>
          <w:rFonts w:ascii="Calibri" w:hAnsi="Calibri" w:cs="Calibri"/>
        </w:rPr>
        <w:fldChar w:fldCharType="end"/>
      </w:r>
    </w:p>
    <w:p w14:paraId="6A910FF1" w14:textId="6C10BB2E" w:rsidR="00BA4590" w:rsidRPr="0095310A" w:rsidRDefault="48D8FF43" w:rsidP="33F679AD">
      <w:pPr>
        <w:pStyle w:val="Heading1"/>
        <w:spacing w:before="0"/>
        <w:rPr>
          <w:rFonts w:ascii="Calibri" w:hAnsi="Calibri" w:cs="Calibri"/>
        </w:rPr>
      </w:pPr>
      <w:bookmarkStart w:id="17" w:name="_Toc89068099"/>
      <w:bookmarkStart w:id="18" w:name="_Toc89506628"/>
      <w:bookmarkStart w:id="19" w:name="_Toc89693219"/>
      <w:bookmarkStart w:id="20" w:name="_Toc93495996"/>
      <w:bookmarkStart w:id="21" w:name="_Toc119241523"/>
      <w:bookmarkStart w:id="22" w:name="_Toc130583938"/>
      <w:bookmarkStart w:id="23" w:name="_Toc156220644"/>
      <w:bookmarkStart w:id="24" w:name="_Toc187125017"/>
      <w:r w:rsidRPr="0095310A">
        <w:rPr>
          <w:rFonts w:ascii="Calibri" w:hAnsi="Calibri" w:cs="Calibri"/>
        </w:rPr>
        <w:lastRenderedPageBreak/>
        <w:t>List of Acronyms and Abbreviations</w:t>
      </w:r>
      <w:bookmarkEnd w:id="17"/>
      <w:bookmarkEnd w:id="18"/>
      <w:bookmarkEnd w:id="19"/>
      <w:bookmarkEnd w:id="20"/>
      <w:bookmarkEnd w:id="21"/>
      <w:bookmarkEnd w:id="22"/>
      <w:bookmarkEnd w:id="23"/>
      <w:bookmarkEnd w:id="24"/>
    </w:p>
    <w:p w14:paraId="5EEE535D" w14:textId="7800F0C5" w:rsidR="00BA4590" w:rsidRPr="0095310A" w:rsidRDefault="00BA4590" w:rsidP="33F679AD">
      <w:pPr>
        <w:rPr>
          <w:rFonts w:ascii="Calibri" w:hAnsi="Calibri" w:cs="Calibri"/>
        </w:rPr>
      </w:pPr>
    </w:p>
    <w:tbl>
      <w:tblPr>
        <w:tblStyle w:val="TableGrid"/>
        <w:tblW w:w="0" w:type="auto"/>
        <w:tblLook w:val="04A0" w:firstRow="1" w:lastRow="0" w:firstColumn="1" w:lastColumn="0" w:noHBand="0" w:noVBand="1"/>
      </w:tblPr>
      <w:tblGrid>
        <w:gridCol w:w="1705"/>
        <w:gridCol w:w="7645"/>
      </w:tblGrid>
      <w:tr w:rsidR="00FC0DB4" w:rsidRPr="0095310A" w14:paraId="76B35FA9" w14:textId="77777777" w:rsidTr="33F679AD">
        <w:tc>
          <w:tcPr>
            <w:tcW w:w="1705" w:type="dxa"/>
          </w:tcPr>
          <w:p w14:paraId="5635FACB" w14:textId="77777777" w:rsidR="00FC0DB4" w:rsidRPr="0095310A" w:rsidRDefault="7FD888F3" w:rsidP="33F679AD">
            <w:pPr>
              <w:rPr>
                <w:rFonts w:ascii="Calibri" w:hAnsi="Calibri" w:cs="Calibri"/>
                <w:sz w:val="22"/>
                <w:szCs w:val="22"/>
              </w:rPr>
            </w:pPr>
            <w:r w:rsidRPr="0095310A">
              <w:rPr>
                <w:rFonts w:ascii="Calibri" w:hAnsi="Calibri" w:cs="Calibri"/>
                <w:sz w:val="22"/>
                <w:szCs w:val="22"/>
              </w:rPr>
              <w:t>CSO</w:t>
            </w:r>
          </w:p>
        </w:tc>
        <w:tc>
          <w:tcPr>
            <w:tcW w:w="7645" w:type="dxa"/>
          </w:tcPr>
          <w:p w14:paraId="6FE31BEE" w14:textId="77777777" w:rsidR="00FC0DB4" w:rsidRPr="0095310A" w:rsidRDefault="7FD888F3" w:rsidP="33F679AD">
            <w:pPr>
              <w:rPr>
                <w:rFonts w:ascii="Calibri" w:hAnsi="Calibri" w:cs="Calibri"/>
                <w:sz w:val="22"/>
                <w:szCs w:val="22"/>
              </w:rPr>
            </w:pPr>
            <w:r w:rsidRPr="0095310A">
              <w:rPr>
                <w:rFonts w:ascii="Calibri" w:hAnsi="Calibri" w:cs="Calibri"/>
                <w:sz w:val="22"/>
                <w:szCs w:val="22"/>
              </w:rPr>
              <w:t>Civil Society Organization</w:t>
            </w:r>
          </w:p>
        </w:tc>
      </w:tr>
      <w:tr w:rsidR="00FC0DB4" w:rsidRPr="0095310A" w14:paraId="75066B9E" w14:textId="77777777" w:rsidTr="33F679AD">
        <w:tc>
          <w:tcPr>
            <w:tcW w:w="1705" w:type="dxa"/>
          </w:tcPr>
          <w:p w14:paraId="2B508556" w14:textId="77777777" w:rsidR="00FC0DB4" w:rsidRPr="0095310A" w:rsidRDefault="7FD888F3" w:rsidP="33F679AD">
            <w:pPr>
              <w:rPr>
                <w:rFonts w:ascii="Calibri" w:hAnsi="Calibri" w:cs="Calibri"/>
                <w:sz w:val="22"/>
                <w:szCs w:val="22"/>
              </w:rPr>
            </w:pPr>
            <w:r w:rsidRPr="0095310A">
              <w:rPr>
                <w:rFonts w:ascii="Calibri" w:hAnsi="Calibri" w:cs="Calibri"/>
                <w:sz w:val="22"/>
                <w:szCs w:val="22"/>
              </w:rPr>
              <w:t>E&amp;S</w:t>
            </w:r>
          </w:p>
        </w:tc>
        <w:tc>
          <w:tcPr>
            <w:tcW w:w="7645" w:type="dxa"/>
          </w:tcPr>
          <w:p w14:paraId="4B180F0E" w14:textId="77777777" w:rsidR="00FC0DB4" w:rsidRPr="0095310A" w:rsidRDefault="7FD888F3" w:rsidP="33F679AD">
            <w:pPr>
              <w:rPr>
                <w:rFonts w:ascii="Calibri" w:hAnsi="Calibri" w:cs="Calibri"/>
                <w:sz w:val="22"/>
                <w:szCs w:val="22"/>
              </w:rPr>
            </w:pPr>
            <w:r w:rsidRPr="0095310A">
              <w:rPr>
                <w:rFonts w:ascii="Calibri" w:hAnsi="Calibri" w:cs="Calibri"/>
                <w:sz w:val="22"/>
                <w:szCs w:val="22"/>
              </w:rPr>
              <w:t>Environmental &amp; Social</w:t>
            </w:r>
          </w:p>
        </w:tc>
      </w:tr>
      <w:tr w:rsidR="00FC0DB4" w:rsidRPr="0095310A" w14:paraId="37F2F062" w14:textId="77777777" w:rsidTr="33F679AD">
        <w:tc>
          <w:tcPr>
            <w:tcW w:w="1705" w:type="dxa"/>
          </w:tcPr>
          <w:p w14:paraId="125B7CF2" w14:textId="77777777" w:rsidR="00FC0DB4" w:rsidRPr="0095310A" w:rsidRDefault="7FD888F3" w:rsidP="33F679AD">
            <w:pPr>
              <w:rPr>
                <w:rFonts w:ascii="Calibri" w:hAnsi="Calibri" w:cs="Calibri"/>
                <w:sz w:val="22"/>
                <w:szCs w:val="22"/>
              </w:rPr>
            </w:pPr>
            <w:r w:rsidRPr="0095310A">
              <w:rPr>
                <w:rFonts w:ascii="Calibri" w:hAnsi="Calibri" w:cs="Calibri"/>
                <w:sz w:val="22"/>
                <w:szCs w:val="22"/>
              </w:rPr>
              <w:t>ECRP</w:t>
            </w:r>
          </w:p>
        </w:tc>
        <w:tc>
          <w:tcPr>
            <w:tcW w:w="7645" w:type="dxa"/>
          </w:tcPr>
          <w:p w14:paraId="5AD4FCCB" w14:textId="77777777" w:rsidR="00FC0DB4" w:rsidRPr="0095310A" w:rsidRDefault="7FD888F3" w:rsidP="33F679AD">
            <w:pPr>
              <w:rPr>
                <w:rFonts w:ascii="Calibri" w:hAnsi="Calibri" w:cs="Calibri"/>
                <w:sz w:val="22"/>
                <w:szCs w:val="22"/>
              </w:rPr>
            </w:pPr>
            <w:r w:rsidRPr="0095310A">
              <w:rPr>
                <w:rFonts w:ascii="Calibri" w:hAnsi="Calibri" w:cs="Calibri"/>
                <w:sz w:val="22"/>
                <w:szCs w:val="22"/>
              </w:rPr>
              <w:t>Enhancing Community Resilience and Local Governance Project</w:t>
            </w:r>
          </w:p>
        </w:tc>
      </w:tr>
      <w:tr w:rsidR="00FC0DB4" w:rsidRPr="0095310A" w14:paraId="33CF46DE" w14:textId="77777777" w:rsidTr="33F679AD">
        <w:tc>
          <w:tcPr>
            <w:tcW w:w="1705" w:type="dxa"/>
          </w:tcPr>
          <w:p w14:paraId="7DFCA402" w14:textId="77777777" w:rsidR="00FC0DB4" w:rsidRPr="0095310A" w:rsidRDefault="7FD888F3" w:rsidP="33F679AD">
            <w:pPr>
              <w:rPr>
                <w:rFonts w:ascii="Calibri" w:hAnsi="Calibri" w:cs="Calibri"/>
                <w:sz w:val="22"/>
                <w:szCs w:val="22"/>
              </w:rPr>
            </w:pPr>
            <w:r w:rsidRPr="0095310A">
              <w:rPr>
                <w:rFonts w:ascii="Calibri" w:hAnsi="Calibri" w:cs="Calibri"/>
                <w:sz w:val="22"/>
                <w:szCs w:val="22"/>
              </w:rPr>
              <w:t>ESCP</w:t>
            </w:r>
          </w:p>
        </w:tc>
        <w:tc>
          <w:tcPr>
            <w:tcW w:w="7645" w:type="dxa"/>
          </w:tcPr>
          <w:p w14:paraId="602CDAB5" w14:textId="77777777" w:rsidR="00FC0DB4" w:rsidRPr="0095310A" w:rsidRDefault="7FD888F3" w:rsidP="33F679AD">
            <w:pPr>
              <w:rPr>
                <w:rFonts w:ascii="Calibri" w:hAnsi="Calibri" w:cs="Calibri"/>
                <w:sz w:val="22"/>
                <w:szCs w:val="22"/>
              </w:rPr>
            </w:pPr>
            <w:r w:rsidRPr="0095310A">
              <w:rPr>
                <w:rFonts w:ascii="Calibri" w:hAnsi="Calibri" w:cs="Calibri"/>
                <w:sz w:val="22"/>
                <w:szCs w:val="22"/>
              </w:rPr>
              <w:t>Environmental and Social Commitment Plan</w:t>
            </w:r>
          </w:p>
        </w:tc>
      </w:tr>
      <w:tr w:rsidR="00FC0DB4" w:rsidRPr="0095310A" w14:paraId="7211DF60" w14:textId="77777777" w:rsidTr="33F679AD">
        <w:tc>
          <w:tcPr>
            <w:tcW w:w="1705" w:type="dxa"/>
          </w:tcPr>
          <w:p w14:paraId="31DE88D1" w14:textId="77777777" w:rsidR="00FC0DB4" w:rsidRPr="0095310A" w:rsidRDefault="7FD888F3" w:rsidP="33F679AD">
            <w:pPr>
              <w:rPr>
                <w:rFonts w:ascii="Calibri" w:hAnsi="Calibri" w:cs="Calibri"/>
                <w:sz w:val="22"/>
                <w:szCs w:val="22"/>
              </w:rPr>
            </w:pPr>
            <w:r w:rsidRPr="0095310A">
              <w:rPr>
                <w:rFonts w:ascii="Calibri" w:hAnsi="Calibri" w:cs="Calibri"/>
                <w:sz w:val="22"/>
                <w:szCs w:val="22"/>
              </w:rPr>
              <w:t>ESF</w:t>
            </w:r>
          </w:p>
        </w:tc>
        <w:tc>
          <w:tcPr>
            <w:tcW w:w="7645" w:type="dxa"/>
          </w:tcPr>
          <w:p w14:paraId="41338F6B" w14:textId="77777777" w:rsidR="00FC0DB4" w:rsidRPr="0095310A" w:rsidRDefault="7FD888F3" w:rsidP="33F679AD">
            <w:pPr>
              <w:rPr>
                <w:rFonts w:ascii="Calibri" w:hAnsi="Calibri" w:cs="Calibri"/>
                <w:sz w:val="22"/>
                <w:szCs w:val="22"/>
              </w:rPr>
            </w:pPr>
            <w:r w:rsidRPr="0095310A">
              <w:rPr>
                <w:rFonts w:ascii="Calibri" w:hAnsi="Calibri" w:cs="Calibri"/>
                <w:sz w:val="22"/>
                <w:szCs w:val="22"/>
              </w:rPr>
              <w:t>Environmental and Social Framework</w:t>
            </w:r>
          </w:p>
        </w:tc>
      </w:tr>
      <w:tr w:rsidR="00FC0DB4" w:rsidRPr="0095310A" w14:paraId="55F5E22E" w14:textId="77777777" w:rsidTr="33F679AD">
        <w:tc>
          <w:tcPr>
            <w:tcW w:w="1705" w:type="dxa"/>
          </w:tcPr>
          <w:p w14:paraId="32B3481B" w14:textId="77777777" w:rsidR="00FC0DB4" w:rsidRPr="0095310A" w:rsidRDefault="7FD888F3" w:rsidP="33F679AD">
            <w:pPr>
              <w:rPr>
                <w:rFonts w:ascii="Calibri" w:hAnsi="Calibri" w:cs="Calibri"/>
                <w:sz w:val="22"/>
                <w:szCs w:val="22"/>
              </w:rPr>
            </w:pPr>
            <w:r w:rsidRPr="0095310A">
              <w:rPr>
                <w:rFonts w:ascii="Calibri" w:hAnsi="Calibri" w:cs="Calibri"/>
                <w:sz w:val="22"/>
                <w:szCs w:val="22"/>
              </w:rPr>
              <w:t>ESMF</w:t>
            </w:r>
          </w:p>
        </w:tc>
        <w:tc>
          <w:tcPr>
            <w:tcW w:w="7645" w:type="dxa"/>
          </w:tcPr>
          <w:p w14:paraId="22E212BF" w14:textId="77777777" w:rsidR="00FC0DB4" w:rsidRPr="0095310A" w:rsidRDefault="7FD888F3" w:rsidP="33F679AD">
            <w:pPr>
              <w:rPr>
                <w:rFonts w:ascii="Calibri" w:hAnsi="Calibri" w:cs="Calibri"/>
                <w:sz w:val="22"/>
                <w:szCs w:val="22"/>
              </w:rPr>
            </w:pPr>
            <w:r w:rsidRPr="0095310A">
              <w:rPr>
                <w:rFonts w:ascii="Calibri" w:hAnsi="Calibri" w:cs="Calibri"/>
                <w:sz w:val="22"/>
                <w:szCs w:val="22"/>
              </w:rPr>
              <w:t xml:space="preserve">Environmental and Social Management Plan </w:t>
            </w:r>
          </w:p>
        </w:tc>
      </w:tr>
      <w:tr w:rsidR="00FC0DB4" w:rsidRPr="0095310A" w14:paraId="68D87250" w14:textId="77777777" w:rsidTr="33F679AD">
        <w:tc>
          <w:tcPr>
            <w:tcW w:w="1705" w:type="dxa"/>
          </w:tcPr>
          <w:p w14:paraId="54F2F2C6" w14:textId="77777777" w:rsidR="00FC0DB4" w:rsidRPr="0095310A" w:rsidRDefault="7FD888F3" w:rsidP="33F679AD">
            <w:pPr>
              <w:rPr>
                <w:rFonts w:ascii="Calibri" w:hAnsi="Calibri" w:cs="Calibri"/>
                <w:sz w:val="22"/>
                <w:szCs w:val="22"/>
              </w:rPr>
            </w:pPr>
            <w:r w:rsidRPr="0095310A">
              <w:rPr>
                <w:rFonts w:ascii="Calibri" w:hAnsi="Calibri" w:cs="Calibri"/>
                <w:sz w:val="22"/>
                <w:szCs w:val="22"/>
              </w:rPr>
              <w:t>ESS</w:t>
            </w:r>
          </w:p>
        </w:tc>
        <w:tc>
          <w:tcPr>
            <w:tcW w:w="7645" w:type="dxa"/>
          </w:tcPr>
          <w:p w14:paraId="07587DA2" w14:textId="77777777" w:rsidR="00FC0DB4" w:rsidRPr="0095310A" w:rsidRDefault="7FD888F3" w:rsidP="33F679AD">
            <w:pPr>
              <w:rPr>
                <w:rFonts w:ascii="Calibri" w:hAnsi="Calibri" w:cs="Calibri"/>
                <w:sz w:val="22"/>
                <w:szCs w:val="22"/>
              </w:rPr>
            </w:pPr>
            <w:r w:rsidRPr="0095310A">
              <w:rPr>
                <w:rFonts w:ascii="Calibri" w:hAnsi="Calibri" w:cs="Calibri"/>
                <w:sz w:val="22"/>
                <w:szCs w:val="22"/>
              </w:rPr>
              <w:t>Environmental and Social Standards</w:t>
            </w:r>
          </w:p>
        </w:tc>
      </w:tr>
      <w:tr w:rsidR="00C75154" w:rsidRPr="0095310A" w14:paraId="7733DF52" w14:textId="77777777" w:rsidTr="33F679AD">
        <w:tc>
          <w:tcPr>
            <w:tcW w:w="1705" w:type="dxa"/>
          </w:tcPr>
          <w:p w14:paraId="3A637146" w14:textId="7850811F" w:rsidR="00C75154" w:rsidRPr="0095310A" w:rsidRDefault="6BFB9DA6" w:rsidP="33F679AD">
            <w:pPr>
              <w:rPr>
                <w:rFonts w:ascii="Calibri" w:hAnsi="Calibri" w:cs="Calibri"/>
                <w:sz w:val="22"/>
                <w:szCs w:val="22"/>
              </w:rPr>
            </w:pPr>
            <w:r w:rsidRPr="0095310A">
              <w:rPr>
                <w:rFonts w:ascii="Calibri" w:hAnsi="Calibri" w:cs="Calibri"/>
                <w:sz w:val="22"/>
                <w:szCs w:val="22"/>
              </w:rPr>
              <w:t>EU</w:t>
            </w:r>
          </w:p>
        </w:tc>
        <w:tc>
          <w:tcPr>
            <w:tcW w:w="7645" w:type="dxa"/>
          </w:tcPr>
          <w:p w14:paraId="13FD4B06" w14:textId="61CDA378" w:rsidR="00C75154" w:rsidRPr="0095310A" w:rsidRDefault="6BFB9DA6" w:rsidP="33F679AD">
            <w:pPr>
              <w:rPr>
                <w:rFonts w:ascii="Calibri" w:hAnsi="Calibri" w:cs="Calibri"/>
                <w:sz w:val="22"/>
                <w:szCs w:val="22"/>
              </w:rPr>
            </w:pPr>
            <w:r w:rsidRPr="0095310A">
              <w:rPr>
                <w:rFonts w:ascii="Calibri" w:hAnsi="Calibri" w:cs="Calibri"/>
                <w:sz w:val="22"/>
                <w:szCs w:val="22"/>
              </w:rPr>
              <w:t>European Union</w:t>
            </w:r>
          </w:p>
        </w:tc>
      </w:tr>
      <w:tr w:rsidR="00C75154" w:rsidRPr="0095310A" w14:paraId="6D505FD1" w14:textId="77777777" w:rsidTr="33F679AD">
        <w:tc>
          <w:tcPr>
            <w:tcW w:w="1705" w:type="dxa"/>
          </w:tcPr>
          <w:p w14:paraId="034C4537" w14:textId="6AE6682E" w:rsidR="00C75154" w:rsidRPr="0095310A" w:rsidRDefault="6BFB9DA6" w:rsidP="33F679AD">
            <w:pPr>
              <w:rPr>
                <w:rFonts w:ascii="Calibri" w:hAnsi="Calibri" w:cs="Calibri"/>
                <w:sz w:val="22"/>
                <w:szCs w:val="22"/>
              </w:rPr>
            </w:pPr>
            <w:r w:rsidRPr="0095310A">
              <w:rPr>
                <w:rFonts w:ascii="Calibri" w:hAnsi="Calibri" w:cs="Calibri"/>
                <w:sz w:val="22"/>
                <w:szCs w:val="22"/>
              </w:rPr>
              <w:t>FAO</w:t>
            </w:r>
          </w:p>
        </w:tc>
        <w:tc>
          <w:tcPr>
            <w:tcW w:w="7645" w:type="dxa"/>
          </w:tcPr>
          <w:p w14:paraId="2007FBB7" w14:textId="65D5971E" w:rsidR="00C75154" w:rsidRPr="0095310A" w:rsidRDefault="32840156" w:rsidP="33F679AD">
            <w:pPr>
              <w:rPr>
                <w:rFonts w:ascii="Calibri" w:hAnsi="Calibri" w:cs="Calibri"/>
                <w:sz w:val="22"/>
                <w:szCs w:val="22"/>
              </w:rPr>
            </w:pPr>
            <w:r w:rsidRPr="0095310A">
              <w:rPr>
                <w:rFonts w:ascii="Calibri" w:hAnsi="Calibri" w:cs="Calibri"/>
                <w:sz w:val="22"/>
                <w:szCs w:val="22"/>
              </w:rPr>
              <w:t>United</w:t>
            </w:r>
            <w:r w:rsidR="6BFB9DA6" w:rsidRPr="0095310A">
              <w:rPr>
                <w:rFonts w:ascii="Calibri" w:hAnsi="Calibri" w:cs="Calibri"/>
                <w:sz w:val="22"/>
                <w:szCs w:val="22"/>
              </w:rPr>
              <w:t xml:space="preserve"> Nations Food and Agricultural Organization</w:t>
            </w:r>
          </w:p>
        </w:tc>
      </w:tr>
      <w:tr w:rsidR="00FC0DB4" w:rsidRPr="0095310A" w14:paraId="6C831A7D" w14:textId="77777777" w:rsidTr="33F679AD">
        <w:tc>
          <w:tcPr>
            <w:tcW w:w="1705" w:type="dxa"/>
          </w:tcPr>
          <w:p w14:paraId="6B1C7413" w14:textId="77777777" w:rsidR="00FC0DB4" w:rsidRPr="0095310A" w:rsidRDefault="7FD888F3" w:rsidP="33F679AD">
            <w:pPr>
              <w:rPr>
                <w:rFonts w:ascii="Calibri" w:hAnsi="Calibri" w:cs="Calibri"/>
                <w:sz w:val="22"/>
                <w:szCs w:val="22"/>
              </w:rPr>
            </w:pPr>
            <w:r w:rsidRPr="0095310A">
              <w:rPr>
                <w:rFonts w:ascii="Calibri" w:hAnsi="Calibri" w:cs="Calibri"/>
                <w:sz w:val="22"/>
                <w:szCs w:val="22"/>
              </w:rPr>
              <w:t>FGD</w:t>
            </w:r>
          </w:p>
        </w:tc>
        <w:tc>
          <w:tcPr>
            <w:tcW w:w="7645" w:type="dxa"/>
          </w:tcPr>
          <w:p w14:paraId="3D9DDF0F" w14:textId="77777777" w:rsidR="00FC0DB4" w:rsidRPr="0095310A" w:rsidRDefault="7FD888F3" w:rsidP="33F679AD">
            <w:pPr>
              <w:rPr>
                <w:rFonts w:ascii="Calibri" w:hAnsi="Calibri" w:cs="Calibri"/>
                <w:sz w:val="22"/>
                <w:szCs w:val="22"/>
              </w:rPr>
            </w:pPr>
            <w:r w:rsidRPr="0095310A">
              <w:rPr>
                <w:rFonts w:ascii="Calibri" w:hAnsi="Calibri" w:cs="Calibri"/>
                <w:sz w:val="22"/>
                <w:szCs w:val="22"/>
              </w:rPr>
              <w:t xml:space="preserve">Focus Group Discussions </w:t>
            </w:r>
          </w:p>
        </w:tc>
      </w:tr>
      <w:tr w:rsidR="00FC0DB4" w:rsidRPr="0095310A" w14:paraId="5CB2D3FE" w14:textId="77777777" w:rsidTr="33F679AD">
        <w:tc>
          <w:tcPr>
            <w:tcW w:w="1705" w:type="dxa"/>
          </w:tcPr>
          <w:p w14:paraId="7C9C17A8" w14:textId="77777777" w:rsidR="00FC0DB4" w:rsidRPr="0095310A" w:rsidRDefault="7FD888F3" w:rsidP="33F679AD">
            <w:pPr>
              <w:rPr>
                <w:rFonts w:ascii="Calibri" w:hAnsi="Calibri" w:cs="Calibri"/>
                <w:sz w:val="22"/>
                <w:szCs w:val="22"/>
              </w:rPr>
            </w:pPr>
            <w:r w:rsidRPr="0095310A">
              <w:rPr>
                <w:rFonts w:ascii="Calibri" w:hAnsi="Calibri" w:cs="Calibri"/>
                <w:sz w:val="22"/>
                <w:szCs w:val="22"/>
              </w:rPr>
              <w:t>GBV</w:t>
            </w:r>
          </w:p>
        </w:tc>
        <w:tc>
          <w:tcPr>
            <w:tcW w:w="7645" w:type="dxa"/>
          </w:tcPr>
          <w:p w14:paraId="0B4477C1" w14:textId="77777777" w:rsidR="00FC0DB4" w:rsidRPr="0095310A" w:rsidRDefault="7FD888F3" w:rsidP="33F679AD">
            <w:pPr>
              <w:rPr>
                <w:rFonts w:ascii="Calibri" w:hAnsi="Calibri" w:cs="Calibri"/>
                <w:sz w:val="22"/>
                <w:szCs w:val="22"/>
              </w:rPr>
            </w:pPr>
            <w:r w:rsidRPr="0095310A">
              <w:rPr>
                <w:rFonts w:ascii="Calibri" w:hAnsi="Calibri" w:cs="Calibri"/>
                <w:sz w:val="22"/>
                <w:szCs w:val="22"/>
              </w:rPr>
              <w:t>Gender Based Violence</w:t>
            </w:r>
          </w:p>
        </w:tc>
      </w:tr>
      <w:tr w:rsidR="00FC0DB4" w:rsidRPr="0095310A" w14:paraId="7CAAE6B4" w14:textId="77777777" w:rsidTr="33F679AD">
        <w:tc>
          <w:tcPr>
            <w:tcW w:w="1705" w:type="dxa"/>
          </w:tcPr>
          <w:p w14:paraId="537BAFE8" w14:textId="77777777" w:rsidR="00FC0DB4" w:rsidRPr="0095310A" w:rsidRDefault="7FD888F3" w:rsidP="33F679AD">
            <w:pPr>
              <w:rPr>
                <w:rFonts w:ascii="Calibri" w:hAnsi="Calibri" w:cs="Calibri"/>
                <w:sz w:val="22"/>
                <w:szCs w:val="22"/>
              </w:rPr>
            </w:pPr>
            <w:r w:rsidRPr="0095310A">
              <w:rPr>
                <w:rFonts w:ascii="Calibri" w:hAnsi="Calibri" w:cs="Calibri"/>
                <w:sz w:val="22"/>
                <w:szCs w:val="22"/>
              </w:rPr>
              <w:t>GRM</w:t>
            </w:r>
          </w:p>
        </w:tc>
        <w:tc>
          <w:tcPr>
            <w:tcW w:w="7645" w:type="dxa"/>
          </w:tcPr>
          <w:p w14:paraId="4B18420E" w14:textId="77777777" w:rsidR="00FC0DB4" w:rsidRPr="0095310A" w:rsidRDefault="7FD888F3" w:rsidP="33F679AD">
            <w:pPr>
              <w:rPr>
                <w:rFonts w:ascii="Calibri" w:hAnsi="Calibri" w:cs="Calibri"/>
                <w:sz w:val="22"/>
                <w:szCs w:val="22"/>
              </w:rPr>
            </w:pPr>
            <w:r w:rsidRPr="0095310A">
              <w:rPr>
                <w:rFonts w:ascii="Calibri" w:hAnsi="Calibri" w:cs="Calibri"/>
                <w:sz w:val="22"/>
                <w:szCs w:val="22"/>
              </w:rPr>
              <w:t>Grievance Redress Mechanism</w:t>
            </w:r>
          </w:p>
        </w:tc>
      </w:tr>
      <w:tr w:rsidR="00C75154" w:rsidRPr="0095310A" w14:paraId="393D28C0" w14:textId="77777777" w:rsidTr="33F679AD">
        <w:tc>
          <w:tcPr>
            <w:tcW w:w="1705" w:type="dxa"/>
          </w:tcPr>
          <w:p w14:paraId="12D582B2" w14:textId="425C1855" w:rsidR="00C75154" w:rsidRPr="0095310A" w:rsidRDefault="6BFB9DA6" w:rsidP="33F679AD">
            <w:pPr>
              <w:rPr>
                <w:rFonts w:ascii="Calibri" w:hAnsi="Calibri" w:cs="Calibri"/>
                <w:sz w:val="22"/>
                <w:szCs w:val="22"/>
              </w:rPr>
            </w:pPr>
            <w:r w:rsidRPr="0095310A">
              <w:rPr>
                <w:rFonts w:ascii="Calibri" w:hAnsi="Calibri" w:cs="Calibri"/>
                <w:sz w:val="22"/>
                <w:szCs w:val="22"/>
              </w:rPr>
              <w:t>ICRC</w:t>
            </w:r>
          </w:p>
        </w:tc>
        <w:tc>
          <w:tcPr>
            <w:tcW w:w="7645" w:type="dxa"/>
          </w:tcPr>
          <w:p w14:paraId="24039A24" w14:textId="621E55C2" w:rsidR="00C75154" w:rsidRPr="0095310A" w:rsidRDefault="6BFB9DA6" w:rsidP="33F679AD">
            <w:pPr>
              <w:rPr>
                <w:rFonts w:ascii="Calibri" w:hAnsi="Calibri" w:cs="Calibri"/>
                <w:sz w:val="22"/>
                <w:szCs w:val="22"/>
              </w:rPr>
            </w:pPr>
            <w:r w:rsidRPr="0095310A">
              <w:rPr>
                <w:rFonts w:ascii="Calibri" w:hAnsi="Calibri" w:cs="Calibri"/>
                <w:sz w:val="22"/>
                <w:szCs w:val="22"/>
              </w:rPr>
              <w:t>International Committee of the Red Cross</w:t>
            </w:r>
          </w:p>
        </w:tc>
      </w:tr>
      <w:tr w:rsidR="00FC0DB4" w:rsidRPr="0095310A" w14:paraId="2038E346" w14:textId="77777777" w:rsidTr="33F679AD">
        <w:tc>
          <w:tcPr>
            <w:tcW w:w="1705" w:type="dxa"/>
          </w:tcPr>
          <w:p w14:paraId="43617C81" w14:textId="77777777" w:rsidR="00FC0DB4" w:rsidRPr="0095310A" w:rsidRDefault="7FD888F3" w:rsidP="33F679AD">
            <w:pPr>
              <w:rPr>
                <w:rFonts w:ascii="Calibri" w:hAnsi="Calibri" w:cs="Calibri"/>
                <w:sz w:val="22"/>
                <w:szCs w:val="22"/>
              </w:rPr>
            </w:pPr>
            <w:r w:rsidRPr="0095310A">
              <w:rPr>
                <w:rFonts w:ascii="Calibri" w:hAnsi="Calibri" w:cs="Calibri"/>
                <w:sz w:val="22"/>
                <w:szCs w:val="22"/>
              </w:rPr>
              <w:t>IDP</w:t>
            </w:r>
          </w:p>
        </w:tc>
        <w:tc>
          <w:tcPr>
            <w:tcW w:w="7645" w:type="dxa"/>
          </w:tcPr>
          <w:p w14:paraId="0DF2371C" w14:textId="77777777" w:rsidR="00FC0DB4" w:rsidRPr="0095310A" w:rsidRDefault="7FD888F3" w:rsidP="33F679AD">
            <w:pPr>
              <w:rPr>
                <w:rFonts w:ascii="Calibri" w:hAnsi="Calibri" w:cs="Calibri"/>
                <w:sz w:val="22"/>
                <w:szCs w:val="22"/>
              </w:rPr>
            </w:pPr>
            <w:r w:rsidRPr="0095310A">
              <w:rPr>
                <w:rFonts w:ascii="Calibri" w:hAnsi="Calibri" w:cs="Calibri"/>
                <w:sz w:val="22"/>
                <w:szCs w:val="22"/>
              </w:rPr>
              <w:t>Internally Displaced Person</w:t>
            </w:r>
          </w:p>
        </w:tc>
      </w:tr>
      <w:tr w:rsidR="00FC0DB4" w:rsidRPr="0095310A" w14:paraId="59FC1DDC" w14:textId="77777777" w:rsidTr="33F679AD">
        <w:tc>
          <w:tcPr>
            <w:tcW w:w="1705" w:type="dxa"/>
          </w:tcPr>
          <w:p w14:paraId="30E3F223" w14:textId="77777777" w:rsidR="00FC0DB4" w:rsidRPr="0095310A" w:rsidRDefault="7FD888F3" w:rsidP="33F679AD">
            <w:pPr>
              <w:rPr>
                <w:rFonts w:ascii="Calibri" w:hAnsi="Calibri" w:cs="Calibri"/>
                <w:sz w:val="22"/>
                <w:szCs w:val="22"/>
              </w:rPr>
            </w:pPr>
            <w:r w:rsidRPr="0095310A">
              <w:rPr>
                <w:rFonts w:ascii="Calibri" w:hAnsi="Calibri" w:cs="Calibri"/>
                <w:sz w:val="22"/>
                <w:szCs w:val="22"/>
              </w:rPr>
              <w:t>IP</w:t>
            </w:r>
          </w:p>
        </w:tc>
        <w:tc>
          <w:tcPr>
            <w:tcW w:w="7645" w:type="dxa"/>
          </w:tcPr>
          <w:p w14:paraId="33CCFC69" w14:textId="77777777" w:rsidR="00FC0DB4" w:rsidRPr="0095310A" w:rsidRDefault="7FD888F3" w:rsidP="33F679AD">
            <w:pPr>
              <w:rPr>
                <w:rFonts w:ascii="Calibri" w:hAnsi="Calibri" w:cs="Calibri"/>
                <w:sz w:val="22"/>
                <w:szCs w:val="22"/>
              </w:rPr>
            </w:pPr>
            <w:r w:rsidRPr="0095310A">
              <w:rPr>
                <w:rFonts w:ascii="Calibri" w:hAnsi="Calibri" w:cs="Calibri"/>
                <w:sz w:val="22"/>
                <w:szCs w:val="22"/>
              </w:rPr>
              <w:t>Implementing Partner</w:t>
            </w:r>
          </w:p>
        </w:tc>
      </w:tr>
      <w:tr w:rsidR="00E90B49" w:rsidRPr="0095310A" w14:paraId="2EE3D2C6" w14:textId="77777777" w:rsidTr="33F679AD">
        <w:tc>
          <w:tcPr>
            <w:tcW w:w="1705" w:type="dxa"/>
          </w:tcPr>
          <w:p w14:paraId="039262EF" w14:textId="06EB294B" w:rsidR="00E90B49" w:rsidRPr="0095310A" w:rsidRDefault="2C8EB199" w:rsidP="33F679AD">
            <w:pPr>
              <w:rPr>
                <w:rFonts w:ascii="Calibri" w:hAnsi="Calibri" w:cs="Calibri"/>
                <w:sz w:val="22"/>
                <w:szCs w:val="22"/>
              </w:rPr>
            </w:pPr>
            <w:r w:rsidRPr="0095310A">
              <w:rPr>
                <w:rFonts w:ascii="Calibri" w:hAnsi="Calibri" w:cs="Calibri"/>
                <w:sz w:val="22"/>
                <w:szCs w:val="22"/>
              </w:rPr>
              <w:t>LMP</w:t>
            </w:r>
          </w:p>
        </w:tc>
        <w:tc>
          <w:tcPr>
            <w:tcW w:w="7645" w:type="dxa"/>
          </w:tcPr>
          <w:p w14:paraId="21EA26EB" w14:textId="7D7A8A81" w:rsidR="00E90B49" w:rsidRPr="0095310A" w:rsidRDefault="2C8EB199" w:rsidP="33F679AD">
            <w:pPr>
              <w:rPr>
                <w:rFonts w:ascii="Calibri" w:hAnsi="Calibri" w:cs="Calibri"/>
                <w:sz w:val="22"/>
                <w:szCs w:val="22"/>
              </w:rPr>
            </w:pPr>
            <w:r w:rsidRPr="0095310A">
              <w:rPr>
                <w:rFonts w:ascii="Calibri" w:hAnsi="Calibri" w:cs="Calibri"/>
                <w:sz w:val="22"/>
                <w:szCs w:val="22"/>
              </w:rPr>
              <w:t>Labor Management Procedures</w:t>
            </w:r>
          </w:p>
        </w:tc>
      </w:tr>
      <w:tr w:rsidR="00E90B49" w:rsidRPr="0095310A" w14:paraId="467AE106" w14:textId="77777777" w:rsidTr="33F679AD">
        <w:tc>
          <w:tcPr>
            <w:tcW w:w="1705" w:type="dxa"/>
          </w:tcPr>
          <w:p w14:paraId="316FE03F" w14:textId="5C80B613" w:rsidR="00E90B49" w:rsidRPr="0095310A" w:rsidRDefault="2C8EB199" w:rsidP="33F679AD">
            <w:pPr>
              <w:rPr>
                <w:rFonts w:ascii="Calibri" w:hAnsi="Calibri" w:cs="Calibri"/>
                <w:sz w:val="22"/>
                <w:szCs w:val="22"/>
              </w:rPr>
            </w:pPr>
            <w:r w:rsidRPr="0095310A">
              <w:rPr>
                <w:rFonts w:ascii="Calibri" w:hAnsi="Calibri" w:cs="Calibri"/>
                <w:sz w:val="22"/>
                <w:szCs w:val="22"/>
              </w:rPr>
              <w:t>M&amp;E</w:t>
            </w:r>
          </w:p>
        </w:tc>
        <w:tc>
          <w:tcPr>
            <w:tcW w:w="7645" w:type="dxa"/>
          </w:tcPr>
          <w:p w14:paraId="2BFA9034" w14:textId="5660B91E" w:rsidR="00E90B49" w:rsidRPr="0095310A" w:rsidRDefault="2C8EB199" w:rsidP="33F679AD">
            <w:pPr>
              <w:rPr>
                <w:rFonts w:ascii="Calibri" w:hAnsi="Calibri" w:cs="Calibri"/>
                <w:sz w:val="22"/>
                <w:szCs w:val="22"/>
              </w:rPr>
            </w:pPr>
            <w:r w:rsidRPr="0095310A">
              <w:rPr>
                <w:rFonts w:ascii="Calibri" w:hAnsi="Calibri" w:cs="Calibri"/>
                <w:sz w:val="22"/>
                <w:szCs w:val="22"/>
              </w:rPr>
              <w:t>Monitoring &amp; Evaluation</w:t>
            </w:r>
          </w:p>
        </w:tc>
      </w:tr>
      <w:tr w:rsidR="00FC0DB4" w:rsidRPr="0095310A" w14:paraId="570CC1D7" w14:textId="77777777" w:rsidTr="33F679AD">
        <w:tc>
          <w:tcPr>
            <w:tcW w:w="1705" w:type="dxa"/>
          </w:tcPr>
          <w:p w14:paraId="5F337F9B" w14:textId="77777777" w:rsidR="00FC0DB4" w:rsidRPr="0095310A" w:rsidRDefault="7FD888F3" w:rsidP="33F679AD">
            <w:pPr>
              <w:rPr>
                <w:rFonts w:ascii="Calibri" w:hAnsi="Calibri" w:cs="Calibri"/>
                <w:sz w:val="22"/>
                <w:szCs w:val="22"/>
              </w:rPr>
            </w:pPr>
            <w:r w:rsidRPr="0095310A">
              <w:rPr>
                <w:rFonts w:ascii="Calibri" w:hAnsi="Calibri" w:cs="Calibri"/>
                <w:sz w:val="22"/>
                <w:szCs w:val="22"/>
              </w:rPr>
              <w:t>NGO</w:t>
            </w:r>
          </w:p>
        </w:tc>
        <w:tc>
          <w:tcPr>
            <w:tcW w:w="7645" w:type="dxa"/>
          </w:tcPr>
          <w:p w14:paraId="55B33533" w14:textId="77777777" w:rsidR="00FC0DB4" w:rsidRPr="0095310A" w:rsidRDefault="7FD888F3" w:rsidP="33F679AD">
            <w:pPr>
              <w:rPr>
                <w:rFonts w:ascii="Calibri" w:hAnsi="Calibri" w:cs="Calibri"/>
                <w:sz w:val="22"/>
                <w:szCs w:val="22"/>
              </w:rPr>
            </w:pPr>
            <w:r w:rsidRPr="0095310A">
              <w:rPr>
                <w:rFonts w:ascii="Calibri" w:hAnsi="Calibri" w:cs="Calibri"/>
                <w:sz w:val="22"/>
                <w:szCs w:val="22"/>
              </w:rPr>
              <w:t>Non-Governmental Organization</w:t>
            </w:r>
          </w:p>
        </w:tc>
      </w:tr>
      <w:tr w:rsidR="00C75154" w:rsidRPr="0095310A" w14:paraId="65ACC687" w14:textId="77777777" w:rsidTr="33F679AD">
        <w:tc>
          <w:tcPr>
            <w:tcW w:w="1705" w:type="dxa"/>
          </w:tcPr>
          <w:p w14:paraId="7FF93EEC" w14:textId="68076A4E" w:rsidR="00C75154" w:rsidRPr="0095310A" w:rsidRDefault="6BFB9DA6" w:rsidP="33F679AD">
            <w:pPr>
              <w:rPr>
                <w:rFonts w:ascii="Calibri" w:hAnsi="Calibri" w:cs="Calibri"/>
                <w:sz w:val="22"/>
                <w:szCs w:val="22"/>
              </w:rPr>
            </w:pPr>
            <w:r w:rsidRPr="0095310A">
              <w:rPr>
                <w:rFonts w:ascii="Calibri" w:hAnsi="Calibri" w:cs="Calibri"/>
                <w:sz w:val="22"/>
                <w:szCs w:val="22"/>
              </w:rPr>
              <w:t>NRC</w:t>
            </w:r>
          </w:p>
        </w:tc>
        <w:tc>
          <w:tcPr>
            <w:tcW w:w="7645" w:type="dxa"/>
          </w:tcPr>
          <w:p w14:paraId="17EFCD89" w14:textId="7F86152A" w:rsidR="00C75154" w:rsidRPr="0095310A" w:rsidRDefault="6BFB9DA6" w:rsidP="33F679AD">
            <w:pPr>
              <w:rPr>
                <w:rFonts w:ascii="Calibri" w:hAnsi="Calibri" w:cs="Calibri"/>
                <w:sz w:val="22"/>
                <w:szCs w:val="22"/>
              </w:rPr>
            </w:pPr>
            <w:r w:rsidRPr="0095310A">
              <w:rPr>
                <w:rFonts w:ascii="Calibri" w:hAnsi="Calibri" w:cs="Calibri"/>
                <w:sz w:val="22"/>
                <w:szCs w:val="22"/>
              </w:rPr>
              <w:t>Norwegian Refugee Council</w:t>
            </w:r>
          </w:p>
        </w:tc>
      </w:tr>
      <w:tr w:rsidR="00E90B49" w:rsidRPr="0095310A" w14:paraId="48149088" w14:textId="77777777" w:rsidTr="33F679AD">
        <w:tc>
          <w:tcPr>
            <w:tcW w:w="1705" w:type="dxa"/>
          </w:tcPr>
          <w:p w14:paraId="3484D29B" w14:textId="0814644A" w:rsidR="00E90B49" w:rsidRPr="0095310A" w:rsidRDefault="2C8EB199" w:rsidP="33F679AD">
            <w:pPr>
              <w:rPr>
                <w:rFonts w:ascii="Calibri" w:hAnsi="Calibri" w:cs="Calibri"/>
                <w:sz w:val="22"/>
                <w:szCs w:val="22"/>
              </w:rPr>
            </w:pPr>
            <w:r w:rsidRPr="0095310A">
              <w:rPr>
                <w:rFonts w:ascii="Calibri" w:hAnsi="Calibri" w:cs="Calibri"/>
                <w:sz w:val="22"/>
                <w:szCs w:val="22"/>
              </w:rPr>
              <w:t>OHS</w:t>
            </w:r>
          </w:p>
        </w:tc>
        <w:tc>
          <w:tcPr>
            <w:tcW w:w="7645" w:type="dxa"/>
          </w:tcPr>
          <w:p w14:paraId="66904784" w14:textId="59FF09C1" w:rsidR="00E90B49" w:rsidRPr="0095310A" w:rsidRDefault="2C8EB199" w:rsidP="33F679AD">
            <w:pPr>
              <w:rPr>
                <w:rFonts w:ascii="Calibri" w:hAnsi="Calibri" w:cs="Calibri"/>
                <w:sz w:val="22"/>
                <w:szCs w:val="22"/>
              </w:rPr>
            </w:pPr>
            <w:r w:rsidRPr="0095310A">
              <w:rPr>
                <w:rFonts w:ascii="Calibri" w:hAnsi="Calibri" w:cs="Calibri"/>
                <w:sz w:val="22"/>
                <w:szCs w:val="22"/>
              </w:rPr>
              <w:t>Occupational Health and Safety</w:t>
            </w:r>
          </w:p>
        </w:tc>
      </w:tr>
      <w:tr w:rsidR="00C75154" w:rsidRPr="0095310A" w14:paraId="7DC7D0C9" w14:textId="77777777" w:rsidTr="33F679AD">
        <w:tc>
          <w:tcPr>
            <w:tcW w:w="1705" w:type="dxa"/>
          </w:tcPr>
          <w:p w14:paraId="40BDF192" w14:textId="19EDF2AB" w:rsidR="00C75154" w:rsidRPr="0095310A" w:rsidRDefault="6BFB9DA6" w:rsidP="33F679AD">
            <w:pPr>
              <w:rPr>
                <w:rFonts w:ascii="Calibri" w:hAnsi="Calibri" w:cs="Calibri"/>
                <w:sz w:val="22"/>
                <w:szCs w:val="22"/>
              </w:rPr>
            </w:pPr>
            <w:r w:rsidRPr="0095310A">
              <w:rPr>
                <w:rFonts w:ascii="Calibri" w:hAnsi="Calibri" w:cs="Calibri"/>
                <w:sz w:val="22"/>
                <w:szCs w:val="22"/>
              </w:rPr>
              <w:t>OIP</w:t>
            </w:r>
          </w:p>
        </w:tc>
        <w:tc>
          <w:tcPr>
            <w:tcW w:w="7645" w:type="dxa"/>
          </w:tcPr>
          <w:p w14:paraId="51E949FA" w14:textId="58668AF7" w:rsidR="00C75154" w:rsidRPr="0095310A" w:rsidRDefault="6BFB9DA6" w:rsidP="33F679AD">
            <w:pPr>
              <w:rPr>
                <w:rFonts w:ascii="Calibri" w:hAnsi="Calibri" w:cs="Calibri"/>
                <w:sz w:val="22"/>
                <w:szCs w:val="22"/>
              </w:rPr>
            </w:pPr>
            <w:r w:rsidRPr="0095310A">
              <w:rPr>
                <w:rFonts w:ascii="Calibri" w:hAnsi="Calibri" w:cs="Calibri"/>
                <w:sz w:val="22"/>
                <w:szCs w:val="22"/>
              </w:rPr>
              <w:t>Other Interested Person</w:t>
            </w:r>
          </w:p>
        </w:tc>
      </w:tr>
      <w:tr w:rsidR="00207934" w:rsidRPr="0095310A" w14:paraId="0ABC25CD" w14:textId="77777777" w:rsidTr="33F679AD">
        <w:tc>
          <w:tcPr>
            <w:tcW w:w="1705" w:type="dxa"/>
          </w:tcPr>
          <w:p w14:paraId="3B77068D" w14:textId="1B38FFB1" w:rsidR="00207934" w:rsidRPr="0095310A" w:rsidRDefault="62CA82C7" w:rsidP="33F679AD">
            <w:pPr>
              <w:rPr>
                <w:rFonts w:ascii="Calibri" w:hAnsi="Calibri" w:cs="Calibri"/>
                <w:sz w:val="22"/>
                <w:szCs w:val="22"/>
              </w:rPr>
            </w:pPr>
            <w:r w:rsidRPr="0095310A">
              <w:rPr>
                <w:rFonts w:ascii="Calibri" w:hAnsi="Calibri" w:cs="Calibri"/>
                <w:sz w:val="22"/>
                <w:szCs w:val="22"/>
              </w:rPr>
              <w:t>O&amp;M</w:t>
            </w:r>
          </w:p>
        </w:tc>
        <w:tc>
          <w:tcPr>
            <w:tcW w:w="7645" w:type="dxa"/>
          </w:tcPr>
          <w:p w14:paraId="604323AA" w14:textId="53CEAA2E" w:rsidR="00207934" w:rsidRPr="0095310A" w:rsidRDefault="62CA82C7" w:rsidP="33F679AD">
            <w:pPr>
              <w:rPr>
                <w:rFonts w:ascii="Calibri" w:hAnsi="Calibri" w:cs="Calibri"/>
                <w:sz w:val="22"/>
                <w:szCs w:val="22"/>
              </w:rPr>
            </w:pPr>
            <w:r w:rsidRPr="0095310A">
              <w:rPr>
                <w:rFonts w:ascii="Calibri" w:hAnsi="Calibri" w:cs="Calibri"/>
                <w:sz w:val="22"/>
                <w:szCs w:val="22"/>
              </w:rPr>
              <w:t>Operations &amp; Maintenance</w:t>
            </w:r>
          </w:p>
        </w:tc>
      </w:tr>
      <w:tr w:rsidR="00207934" w:rsidRPr="0095310A" w14:paraId="49D46DC3" w14:textId="77777777" w:rsidTr="33F679AD">
        <w:tc>
          <w:tcPr>
            <w:tcW w:w="1705" w:type="dxa"/>
          </w:tcPr>
          <w:p w14:paraId="5B835162" w14:textId="5A941EE5" w:rsidR="00207934" w:rsidRPr="0095310A" w:rsidRDefault="62CA82C7" w:rsidP="33F679AD">
            <w:pPr>
              <w:rPr>
                <w:rFonts w:ascii="Calibri" w:hAnsi="Calibri" w:cs="Calibri"/>
                <w:sz w:val="22"/>
                <w:szCs w:val="22"/>
              </w:rPr>
            </w:pPr>
            <w:r w:rsidRPr="0095310A">
              <w:rPr>
                <w:rFonts w:ascii="Calibri" w:hAnsi="Calibri" w:cs="Calibri"/>
                <w:sz w:val="22"/>
                <w:szCs w:val="22"/>
              </w:rPr>
              <w:t>OP</w:t>
            </w:r>
          </w:p>
        </w:tc>
        <w:tc>
          <w:tcPr>
            <w:tcW w:w="7645" w:type="dxa"/>
          </w:tcPr>
          <w:p w14:paraId="57D60D98" w14:textId="7A77DC6E" w:rsidR="00207934" w:rsidRPr="0095310A" w:rsidRDefault="62CA82C7" w:rsidP="33F679AD">
            <w:pPr>
              <w:rPr>
                <w:rFonts w:ascii="Calibri" w:hAnsi="Calibri" w:cs="Calibri"/>
                <w:sz w:val="22"/>
                <w:szCs w:val="22"/>
              </w:rPr>
            </w:pPr>
            <w:r w:rsidRPr="0095310A">
              <w:rPr>
                <w:rFonts w:ascii="Calibri" w:hAnsi="Calibri" w:cs="Calibri"/>
                <w:sz w:val="22"/>
                <w:szCs w:val="22"/>
              </w:rPr>
              <w:t>Operational Policy</w:t>
            </w:r>
          </w:p>
        </w:tc>
      </w:tr>
      <w:tr w:rsidR="00FC0DB4" w:rsidRPr="0095310A" w14:paraId="0E3EBF21" w14:textId="77777777" w:rsidTr="33F679AD">
        <w:tc>
          <w:tcPr>
            <w:tcW w:w="1705" w:type="dxa"/>
          </w:tcPr>
          <w:p w14:paraId="1F75268E" w14:textId="77777777" w:rsidR="00FC0DB4" w:rsidRPr="0095310A" w:rsidRDefault="7FD888F3" w:rsidP="33F679AD">
            <w:pPr>
              <w:rPr>
                <w:rFonts w:ascii="Calibri" w:hAnsi="Calibri" w:cs="Calibri"/>
                <w:sz w:val="22"/>
                <w:szCs w:val="22"/>
              </w:rPr>
            </w:pPr>
            <w:r w:rsidRPr="0095310A">
              <w:rPr>
                <w:rFonts w:ascii="Calibri" w:hAnsi="Calibri" w:cs="Calibri"/>
                <w:sz w:val="22"/>
                <w:szCs w:val="22"/>
              </w:rPr>
              <w:t>PAP</w:t>
            </w:r>
          </w:p>
        </w:tc>
        <w:tc>
          <w:tcPr>
            <w:tcW w:w="7645" w:type="dxa"/>
          </w:tcPr>
          <w:p w14:paraId="6C54DA11" w14:textId="77777777" w:rsidR="00FC0DB4" w:rsidRPr="0095310A" w:rsidRDefault="7FD888F3" w:rsidP="33F679AD">
            <w:pPr>
              <w:rPr>
                <w:rFonts w:ascii="Calibri" w:hAnsi="Calibri" w:cs="Calibri"/>
                <w:sz w:val="22"/>
                <w:szCs w:val="22"/>
              </w:rPr>
            </w:pPr>
            <w:r w:rsidRPr="0095310A">
              <w:rPr>
                <w:rFonts w:ascii="Calibri" w:hAnsi="Calibri" w:cs="Calibri"/>
                <w:sz w:val="22"/>
                <w:szCs w:val="22"/>
              </w:rPr>
              <w:t>Project-Affected Person</w:t>
            </w:r>
          </w:p>
        </w:tc>
      </w:tr>
      <w:tr w:rsidR="00FC0DB4" w:rsidRPr="0095310A" w14:paraId="563D342B" w14:textId="77777777" w:rsidTr="33F679AD">
        <w:tc>
          <w:tcPr>
            <w:tcW w:w="1705" w:type="dxa"/>
          </w:tcPr>
          <w:p w14:paraId="5A5B7CC8" w14:textId="75A0DA78" w:rsidR="00FC0DB4" w:rsidRPr="0095310A" w:rsidRDefault="2C8EB199" w:rsidP="33F679AD">
            <w:pPr>
              <w:rPr>
                <w:rFonts w:ascii="Calibri" w:hAnsi="Calibri" w:cs="Calibri"/>
                <w:sz w:val="22"/>
                <w:szCs w:val="22"/>
              </w:rPr>
            </w:pPr>
            <w:r w:rsidRPr="0095310A">
              <w:rPr>
                <w:rFonts w:ascii="Calibri" w:hAnsi="Calibri" w:cs="Calibri"/>
                <w:sz w:val="22"/>
                <w:szCs w:val="22"/>
              </w:rPr>
              <w:t>PIU</w:t>
            </w:r>
          </w:p>
        </w:tc>
        <w:tc>
          <w:tcPr>
            <w:tcW w:w="7645" w:type="dxa"/>
          </w:tcPr>
          <w:p w14:paraId="02CEE53E" w14:textId="43CBA191" w:rsidR="00FC0DB4" w:rsidRPr="0095310A" w:rsidRDefault="7FD888F3" w:rsidP="33F679AD">
            <w:pPr>
              <w:rPr>
                <w:rFonts w:ascii="Calibri" w:hAnsi="Calibri" w:cs="Calibri"/>
                <w:sz w:val="22"/>
                <w:szCs w:val="22"/>
              </w:rPr>
            </w:pPr>
            <w:r w:rsidRPr="0095310A">
              <w:rPr>
                <w:rFonts w:ascii="Calibri" w:hAnsi="Calibri" w:cs="Calibri"/>
                <w:sz w:val="22"/>
                <w:szCs w:val="22"/>
              </w:rPr>
              <w:t xml:space="preserve">Project </w:t>
            </w:r>
            <w:r w:rsidR="2C8EB199" w:rsidRPr="0095310A">
              <w:rPr>
                <w:rFonts w:ascii="Calibri" w:hAnsi="Calibri" w:cs="Calibri"/>
                <w:sz w:val="22"/>
                <w:szCs w:val="22"/>
              </w:rPr>
              <w:t>Implementation</w:t>
            </w:r>
            <w:r w:rsidRPr="0095310A">
              <w:rPr>
                <w:rFonts w:ascii="Calibri" w:hAnsi="Calibri" w:cs="Calibri"/>
                <w:sz w:val="22"/>
                <w:szCs w:val="22"/>
              </w:rPr>
              <w:t xml:space="preserve"> Unit</w:t>
            </w:r>
          </w:p>
        </w:tc>
      </w:tr>
      <w:tr w:rsidR="00FC0DB4" w:rsidRPr="0095310A" w14:paraId="761B3CE3" w14:textId="77777777" w:rsidTr="33F679AD">
        <w:tc>
          <w:tcPr>
            <w:tcW w:w="1705" w:type="dxa"/>
          </w:tcPr>
          <w:p w14:paraId="05073BC1" w14:textId="77777777" w:rsidR="00FC0DB4" w:rsidRPr="0095310A" w:rsidRDefault="7FD888F3" w:rsidP="33F679AD">
            <w:pPr>
              <w:rPr>
                <w:rFonts w:ascii="Calibri" w:hAnsi="Calibri" w:cs="Calibri"/>
                <w:sz w:val="22"/>
                <w:szCs w:val="22"/>
              </w:rPr>
            </w:pPr>
            <w:r w:rsidRPr="0095310A">
              <w:rPr>
                <w:rFonts w:ascii="Calibri" w:hAnsi="Calibri" w:cs="Calibri"/>
                <w:sz w:val="22"/>
                <w:szCs w:val="22"/>
              </w:rPr>
              <w:t>PDO</w:t>
            </w:r>
          </w:p>
        </w:tc>
        <w:tc>
          <w:tcPr>
            <w:tcW w:w="7645" w:type="dxa"/>
          </w:tcPr>
          <w:p w14:paraId="018C1556" w14:textId="77777777" w:rsidR="00FC0DB4" w:rsidRPr="0095310A" w:rsidRDefault="7FD888F3" w:rsidP="33F679AD">
            <w:pPr>
              <w:rPr>
                <w:rFonts w:ascii="Calibri" w:hAnsi="Calibri" w:cs="Calibri"/>
                <w:sz w:val="22"/>
                <w:szCs w:val="22"/>
              </w:rPr>
            </w:pPr>
            <w:r w:rsidRPr="0095310A">
              <w:rPr>
                <w:rFonts w:ascii="Calibri" w:hAnsi="Calibri" w:cs="Calibri"/>
                <w:sz w:val="22"/>
                <w:szCs w:val="22"/>
              </w:rPr>
              <w:t>Project Development Objective</w:t>
            </w:r>
          </w:p>
        </w:tc>
      </w:tr>
      <w:tr w:rsidR="00FC0DB4" w:rsidRPr="0095310A" w14:paraId="5A343C23" w14:textId="77777777" w:rsidTr="33F679AD">
        <w:tc>
          <w:tcPr>
            <w:tcW w:w="1705" w:type="dxa"/>
          </w:tcPr>
          <w:p w14:paraId="0DFBB699" w14:textId="6B99B555" w:rsidR="00FC0DB4" w:rsidRPr="0095310A" w:rsidRDefault="7FD888F3" w:rsidP="33F679AD">
            <w:pPr>
              <w:rPr>
                <w:rFonts w:ascii="Calibri" w:hAnsi="Calibri" w:cs="Calibri"/>
                <w:sz w:val="22"/>
                <w:szCs w:val="22"/>
              </w:rPr>
            </w:pPr>
            <w:r w:rsidRPr="0095310A">
              <w:rPr>
                <w:rFonts w:ascii="Calibri" w:hAnsi="Calibri" w:cs="Calibri"/>
                <w:sz w:val="22"/>
                <w:szCs w:val="22"/>
              </w:rPr>
              <w:t>P</w:t>
            </w:r>
            <w:r w:rsidR="62CA82C7" w:rsidRPr="0095310A">
              <w:rPr>
                <w:rFonts w:ascii="Calibri" w:hAnsi="Calibri" w:cs="Calibri"/>
                <w:sz w:val="22"/>
                <w:szCs w:val="22"/>
              </w:rPr>
              <w:t>I</w:t>
            </w:r>
            <w:r w:rsidRPr="0095310A">
              <w:rPr>
                <w:rFonts w:ascii="Calibri" w:hAnsi="Calibri" w:cs="Calibri"/>
                <w:sz w:val="22"/>
                <w:szCs w:val="22"/>
              </w:rPr>
              <w:t>M</w:t>
            </w:r>
          </w:p>
        </w:tc>
        <w:tc>
          <w:tcPr>
            <w:tcW w:w="7645" w:type="dxa"/>
          </w:tcPr>
          <w:p w14:paraId="0C98BA6A" w14:textId="2E591144" w:rsidR="00FC0DB4" w:rsidRPr="0095310A" w:rsidRDefault="7FD888F3" w:rsidP="33F679AD">
            <w:pPr>
              <w:rPr>
                <w:rFonts w:ascii="Calibri" w:hAnsi="Calibri" w:cs="Calibri"/>
                <w:sz w:val="22"/>
                <w:szCs w:val="22"/>
              </w:rPr>
            </w:pPr>
            <w:r w:rsidRPr="0095310A">
              <w:rPr>
                <w:rFonts w:ascii="Calibri" w:hAnsi="Calibri" w:cs="Calibri"/>
                <w:sz w:val="22"/>
                <w:szCs w:val="22"/>
              </w:rPr>
              <w:t xml:space="preserve">Project </w:t>
            </w:r>
            <w:r w:rsidR="62CA82C7" w:rsidRPr="0095310A">
              <w:rPr>
                <w:rFonts w:ascii="Calibri" w:hAnsi="Calibri" w:cs="Calibri"/>
                <w:sz w:val="22"/>
                <w:szCs w:val="22"/>
              </w:rPr>
              <w:t>Implementation</w:t>
            </w:r>
            <w:r w:rsidRPr="0095310A">
              <w:rPr>
                <w:rFonts w:ascii="Calibri" w:hAnsi="Calibri" w:cs="Calibri"/>
                <w:sz w:val="22"/>
                <w:szCs w:val="22"/>
              </w:rPr>
              <w:t xml:space="preserve"> Manual</w:t>
            </w:r>
          </w:p>
        </w:tc>
      </w:tr>
      <w:tr w:rsidR="00C75154" w:rsidRPr="0095310A" w14:paraId="4BE65CA1" w14:textId="77777777" w:rsidTr="33F679AD">
        <w:tc>
          <w:tcPr>
            <w:tcW w:w="1705" w:type="dxa"/>
          </w:tcPr>
          <w:p w14:paraId="4BB47E21" w14:textId="46409404" w:rsidR="00C75154" w:rsidRPr="0095310A" w:rsidRDefault="6BFB9DA6" w:rsidP="33F679AD">
            <w:pPr>
              <w:rPr>
                <w:rFonts w:ascii="Calibri" w:hAnsi="Calibri" w:cs="Calibri"/>
                <w:sz w:val="22"/>
                <w:szCs w:val="22"/>
              </w:rPr>
            </w:pPr>
            <w:r w:rsidRPr="0095310A">
              <w:rPr>
                <w:rFonts w:ascii="Calibri" w:hAnsi="Calibri" w:cs="Calibri"/>
                <w:sz w:val="22"/>
                <w:szCs w:val="22"/>
              </w:rPr>
              <w:t>PSEA</w:t>
            </w:r>
          </w:p>
        </w:tc>
        <w:tc>
          <w:tcPr>
            <w:tcW w:w="7645" w:type="dxa"/>
          </w:tcPr>
          <w:p w14:paraId="6657A874" w14:textId="19630708" w:rsidR="00C75154" w:rsidRPr="0095310A" w:rsidRDefault="6BFB9DA6" w:rsidP="33F679AD">
            <w:pPr>
              <w:rPr>
                <w:rFonts w:ascii="Calibri" w:hAnsi="Calibri" w:cs="Calibri"/>
                <w:sz w:val="22"/>
                <w:szCs w:val="22"/>
              </w:rPr>
            </w:pPr>
            <w:r w:rsidRPr="0095310A">
              <w:rPr>
                <w:rFonts w:ascii="Calibri" w:hAnsi="Calibri" w:cs="Calibri"/>
                <w:sz w:val="22"/>
                <w:szCs w:val="22"/>
              </w:rPr>
              <w:t>Prevention of Sexual Exploitation and Abuse</w:t>
            </w:r>
          </w:p>
        </w:tc>
      </w:tr>
      <w:tr w:rsidR="00E90B49" w:rsidRPr="0095310A" w14:paraId="33193ED6" w14:textId="77777777" w:rsidTr="33F679AD">
        <w:tc>
          <w:tcPr>
            <w:tcW w:w="1705" w:type="dxa"/>
          </w:tcPr>
          <w:p w14:paraId="62909919" w14:textId="72A001AC" w:rsidR="00E90B49" w:rsidRPr="0095310A" w:rsidRDefault="2C8EB199" w:rsidP="33F679AD">
            <w:pPr>
              <w:rPr>
                <w:rFonts w:ascii="Calibri" w:hAnsi="Calibri" w:cs="Calibri"/>
                <w:sz w:val="22"/>
                <w:szCs w:val="22"/>
              </w:rPr>
            </w:pPr>
            <w:r w:rsidRPr="0095310A">
              <w:rPr>
                <w:rFonts w:ascii="Calibri" w:hAnsi="Calibri" w:cs="Calibri"/>
                <w:sz w:val="22"/>
                <w:szCs w:val="22"/>
              </w:rPr>
              <w:t>PWD</w:t>
            </w:r>
          </w:p>
        </w:tc>
        <w:tc>
          <w:tcPr>
            <w:tcW w:w="7645" w:type="dxa"/>
          </w:tcPr>
          <w:p w14:paraId="604E3377" w14:textId="7068680C" w:rsidR="00E90B49" w:rsidRPr="0095310A" w:rsidRDefault="2C8EB199" w:rsidP="33F679AD">
            <w:pPr>
              <w:rPr>
                <w:rFonts w:ascii="Calibri" w:hAnsi="Calibri" w:cs="Calibri"/>
                <w:sz w:val="22"/>
                <w:szCs w:val="22"/>
              </w:rPr>
            </w:pPr>
            <w:proofErr w:type="gramStart"/>
            <w:r w:rsidRPr="0095310A">
              <w:rPr>
                <w:rFonts w:ascii="Calibri" w:hAnsi="Calibri" w:cs="Calibri"/>
                <w:sz w:val="22"/>
                <w:szCs w:val="22"/>
              </w:rPr>
              <w:t>Person</w:t>
            </w:r>
            <w:proofErr w:type="gramEnd"/>
            <w:r w:rsidRPr="0095310A">
              <w:rPr>
                <w:rFonts w:ascii="Calibri" w:hAnsi="Calibri" w:cs="Calibri"/>
                <w:sz w:val="22"/>
                <w:szCs w:val="22"/>
              </w:rPr>
              <w:t xml:space="preserve"> with Disabilities</w:t>
            </w:r>
          </w:p>
        </w:tc>
      </w:tr>
      <w:tr w:rsidR="00207934" w:rsidRPr="0095310A" w14:paraId="2DE9D583" w14:textId="77777777" w:rsidTr="33F679AD">
        <w:tc>
          <w:tcPr>
            <w:tcW w:w="1705" w:type="dxa"/>
          </w:tcPr>
          <w:p w14:paraId="7906649B" w14:textId="1D071C4D" w:rsidR="00207934" w:rsidRPr="0095310A" w:rsidRDefault="62CA82C7" w:rsidP="33F679AD">
            <w:pPr>
              <w:rPr>
                <w:rFonts w:ascii="Calibri" w:hAnsi="Calibri" w:cs="Calibri"/>
                <w:sz w:val="22"/>
                <w:szCs w:val="22"/>
              </w:rPr>
            </w:pPr>
            <w:r w:rsidRPr="0095310A">
              <w:rPr>
                <w:rFonts w:ascii="Calibri" w:hAnsi="Calibri" w:cs="Calibri"/>
                <w:sz w:val="22"/>
                <w:szCs w:val="22"/>
              </w:rPr>
              <w:t>SAF</w:t>
            </w:r>
          </w:p>
        </w:tc>
        <w:tc>
          <w:tcPr>
            <w:tcW w:w="7645" w:type="dxa"/>
          </w:tcPr>
          <w:p w14:paraId="054E74F7" w14:textId="34D587CC" w:rsidR="00207934" w:rsidRPr="0095310A" w:rsidRDefault="62CA82C7" w:rsidP="33F679AD">
            <w:pPr>
              <w:rPr>
                <w:rFonts w:ascii="Calibri" w:hAnsi="Calibri" w:cs="Calibri"/>
                <w:sz w:val="22"/>
                <w:szCs w:val="22"/>
              </w:rPr>
            </w:pPr>
            <w:r w:rsidRPr="0095310A">
              <w:rPr>
                <w:rFonts w:ascii="Calibri" w:hAnsi="Calibri" w:cs="Calibri"/>
                <w:sz w:val="22"/>
                <w:szCs w:val="22"/>
              </w:rPr>
              <w:t>Sudanese Armed Forces</w:t>
            </w:r>
          </w:p>
        </w:tc>
      </w:tr>
      <w:tr w:rsidR="00FC0DB4" w:rsidRPr="0095310A" w14:paraId="301D569C" w14:textId="77777777" w:rsidTr="33F679AD">
        <w:tc>
          <w:tcPr>
            <w:tcW w:w="1705" w:type="dxa"/>
          </w:tcPr>
          <w:p w14:paraId="1206ED65" w14:textId="77777777" w:rsidR="00FC0DB4" w:rsidRPr="0095310A" w:rsidRDefault="7FD888F3" w:rsidP="33F679AD">
            <w:pPr>
              <w:rPr>
                <w:rFonts w:ascii="Calibri" w:hAnsi="Calibri" w:cs="Calibri"/>
                <w:sz w:val="22"/>
                <w:szCs w:val="22"/>
              </w:rPr>
            </w:pPr>
            <w:r w:rsidRPr="0095310A">
              <w:rPr>
                <w:rFonts w:ascii="Calibri" w:hAnsi="Calibri" w:cs="Calibri"/>
                <w:sz w:val="22"/>
                <w:szCs w:val="22"/>
              </w:rPr>
              <w:t>SEA</w:t>
            </w:r>
          </w:p>
        </w:tc>
        <w:tc>
          <w:tcPr>
            <w:tcW w:w="7645" w:type="dxa"/>
          </w:tcPr>
          <w:p w14:paraId="2ECE0187" w14:textId="77777777" w:rsidR="00FC0DB4" w:rsidRPr="0095310A" w:rsidRDefault="7FD888F3" w:rsidP="33F679AD">
            <w:pPr>
              <w:rPr>
                <w:rFonts w:ascii="Calibri" w:hAnsi="Calibri" w:cs="Calibri"/>
                <w:sz w:val="22"/>
                <w:szCs w:val="22"/>
              </w:rPr>
            </w:pPr>
            <w:r w:rsidRPr="0095310A">
              <w:rPr>
                <w:rFonts w:ascii="Calibri" w:hAnsi="Calibri" w:cs="Calibri"/>
                <w:sz w:val="22"/>
                <w:szCs w:val="22"/>
              </w:rPr>
              <w:t>Sexual Exploitation and Abuse</w:t>
            </w:r>
          </w:p>
        </w:tc>
      </w:tr>
      <w:tr w:rsidR="00FC0DB4" w:rsidRPr="0095310A" w14:paraId="0C7CFB49" w14:textId="77777777" w:rsidTr="33F679AD">
        <w:tc>
          <w:tcPr>
            <w:tcW w:w="1705" w:type="dxa"/>
          </w:tcPr>
          <w:p w14:paraId="70906BD8" w14:textId="4422715C" w:rsidR="00FC0DB4" w:rsidRPr="0095310A" w:rsidRDefault="7FD888F3" w:rsidP="33F679AD">
            <w:pPr>
              <w:rPr>
                <w:rFonts w:ascii="Calibri" w:hAnsi="Calibri" w:cs="Calibri"/>
                <w:sz w:val="22"/>
                <w:szCs w:val="22"/>
              </w:rPr>
            </w:pPr>
            <w:r w:rsidRPr="0095310A">
              <w:rPr>
                <w:rFonts w:ascii="Calibri" w:hAnsi="Calibri" w:cs="Calibri"/>
                <w:sz w:val="22"/>
                <w:szCs w:val="22"/>
              </w:rPr>
              <w:t>SE</w:t>
            </w:r>
            <w:r w:rsidR="405EB687" w:rsidRPr="0095310A">
              <w:rPr>
                <w:rFonts w:ascii="Calibri" w:hAnsi="Calibri" w:cs="Calibri"/>
                <w:sz w:val="22"/>
                <w:szCs w:val="22"/>
              </w:rPr>
              <w:t>P</w:t>
            </w:r>
          </w:p>
        </w:tc>
        <w:tc>
          <w:tcPr>
            <w:tcW w:w="7645" w:type="dxa"/>
          </w:tcPr>
          <w:p w14:paraId="6F86411D" w14:textId="78639D60" w:rsidR="00FC0DB4" w:rsidRPr="0095310A" w:rsidRDefault="7FD888F3" w:rsidP="33F679AD">
            <w:pPr>
              <w:rPr>
                <w:rFonts w:ascii="Calibri" w:hAnsi="Calibri" w:cs="Calibri"/>
                <w:sz w:val="22"/>
                <w:szCs w:val="22"/>
              </w:rPr>
            </w:pPr>
            <w:r w:rsidRPr="0095310A">
              <w:rPr>
                <w:rFonts w:ascii="Calibri" w:hAnsi="Calibri" w:cs="Calibri"/>
                <w:sz w:val="22"/>
                <w:szCs w:val="22"/>
              </w:rPr>
              <w:t xml:space="preserve">Stakeholder Engagement </w:t>
            </w:r>
            <w:r w:rsidR="405EB687" w:rsidRPr="0095310A">
              <w:rPr>
                <w:rFonts w:ascii="Calibri" w:hAnsi="Calibri" w:cs="Calibri"/>
                <w:sz w:val="22"/>
                <w:szCs w:val="22"/>
              </w:rPr>
              <w:t>Plan</w:t>
            </w:r>
          </w:p>
        </w:tc>
      </w:tr>
      <w:tr w:rsidR="00FC0DB4" w:rsidRPr="0095310A" w14:paraId="0F4D25C9" w14:textId="77777777" w:rsidTr="33F679AD">
        <w:tc>
          <w:tcPr>
            <w:tcW w:w="1705" w:type="dxa"/>
          </w:tcPr>
          <w:p w14:paraId="55228A82" w14:textId="77777777" w:rsidR="00FC0DB4" w:rsidRPr="0095310A" w:rsidRDefault="7FD888F3" w:rsidP="33F679AD">
            <w:pPr>
              <w:rPr>
                <w:rFonts w:ascii="Calibri" w:hAnsi="Calibri" w:cs="Calibri"/>
                <w:sz w:val="22"/>
                <w:szCs w:val="22"/>
              </w:rPr>
            </w:pPr>
            <w:r w:rsidRPr="0095310A">
              <w:rPr>
                <w:rFonts w:ascii="Calibri" w:hAnsi="Calibri" w:cs="Calibri"/>
                <w:sz w:val="22"/>
                <w:szCs w:val="22"/>
              </w:rPr>
              <w:t>SH</w:t>
            </w:r>
          </w:p>
        </w:tc>
        <w:tc>
          <w:tcPr>
            <w:tcW w:w="7645" w:type="dxa"/>
          </w:tcPr>
          <w:p w14:paraId="29286F93" w14:textId="77777777" w:rsidR="00FC0DB4" w:rsidRPr="0095310A" w:rsidRDefault="7FD888F3" w:rsidP="33F679AD">
            <w:pPr>
              <w:rPr>
                <w:rFonts w:ascii="Calibri" w:hAnsi="Calibri" w:cs="Calibri"/>
                <w:sz w:val="22"/>
                <w:szCs w:val="22"/>
              </w:rPr>
            </w:pPr>
            <w:r w:rsidRPr="0095310A">
              <w:rPr>
                <w:rFonts w:ascii="Calibri" w:hAnsi="Calibri" w:cs="Calibri"/>
                <w:sz w:val="22"/>
                <w:szCs w:val="22"/>
              </w:rPr>
              <w:t xml:space="preserve">Sexual Harassment </w:t>
            </w:r>
          </w:p>
        </w:tc>
      </w:tr>
      <w:tr w:rsidR="00207934" w:rsidRPr="0095310A" w14:paraId="1326FE79" w14:textId="77777777" w:rsidTr="33F679AD">
        <w:tc>
          <w:tcPr>
            <w:tcW w:w="1705" w:type="dxa"/>
          </w:tcPr>
          <w:p w14:paraId="4249C74E" w14:textId="1AE65994" w:rsidR="00207934" w:rsidRPr="0095310A" w:rsidRDefault="62CA82C7" w:rsidP="33F679AD">
            <w:pPr>
              <w:rPr>
                <w:rFonts w:ascii="Calibri" w:hAnsi="Calibri" w:cs="Calibri"/>
                <w:sz w:val="22"/>
                <w:szCs w:val="22"/>
              </w:rPr>
            </w:pPr>
            <w:r w:rsidRPr="0095310A">
              <w:rPr>
                <w:rFonts w:ascii="Calibri" w:hAnsi="Calibri" w:cs="Calibri"/>
                <w:sz w:val="22"/>
                <w:szCs w:val="22"/>
              </w:rPr>
              <w:t>SME</w:t>
            </w:r>
          </w:p>
        </w:tc>
        <w:tc>
          <w:tcPr>
            <w:tcW w:w="7645" w:type="dxa"/>
          </w:tcPr>
          <w:p w14:paraId="236FCD62" w14:textId="332FB2C0" w:rsidR="00207934" w:rsidRPr="0095310A" w:rsidRDefault="62CA82C7" w:rsidP="33F679AD">
            <w:pPr>
              <w:rPr>
                <w:rFonts w:ascii="Calibri" w:hAnsi="Calibri" w:cs="Calibri"/>
                <w:sz w:val="22"/>
                <w:szCs w:val="22"/>
              </w:rPr>
            </w:pPr>
            <w:r w:rsidRPr="0095310A">
              <w:rPr>
                <w:rFonts w:ascii="Calibri" w:hAnsi="Calibri" w:cs="Calibri"/>
                <w:sz w:val="22"/>
                <w:szCs w:val="22"/>
              </w:rPr>
              <w:t>Small and Medium Enterprise</w:t>
            </w:r>
          </w:p>
        </w:tc>
      </w:tr>
      <w:tr w:rsidR="00C75154" w:rsidRPr="0095310A" w14:paraId="35A0CA21" w14:textId="77777777" w:rsidTr="33F679AD">
        <w:tc>
          <w:tcPr>
            <w:tcW w:w="1705" w:type="dxa"/>
          </w:tcPr>
          <w:p w14:paraId="30541013" w14:textId="69467A18" w:rsidR="00C75154" w:rsidRPr="0095310A" w:rsidRDefault="6BFB9DA6" w:rsidP="33F679AD">
            <w:pPr>
              <w:rPr>
                <w:rFonts w:ascii="Calibri" w:hAnsi="Calibri" w:cs="Calibri"/>
                <w:sz w:val="22"/>
                <w:szCs w:val="22"/>
              </w:rPr>
            </w:pPr>
            <w:r w:rsidRPr="0095310A">
              <w:rPr>
                <w:rFonts w:ascii="Calibri" w:hAnsi="Calibri" w:cs="Calibri"/>
                <w:sz w:val="22"/>
                <w:szCs w:val="22"/>
              </w:rPr>
              <w:t>SUDIA</w:t>
            </w:r>
          </w:p>
        </w:tc>
        <w:tc>
          <w:tcPr>
            <w:tcW w:w="7645" w:type="dxa"/>
          </w:tcPr>
          <w:p w14:paraId="23F97F99" w14:textId="5E0B4B5E" w:rsidR="00C75154" w:rsidRPr="0095310A" w:rsidRDefault="6BFB9DA6" w:rsidP="33F679AD">
            <w:pPr>
              <w:rPr>
                <w:rFonts w:ascii="Calibri" w:hAnsi="Calibri" w:cs="Calibri"/>
                <w:sz w:val="22"/>
                <w:szCs w:val="22"/>
              </w:rPr>
            </w:pPr>
            <w:r w:rsidRPr="0095310A">
              <w:rPr>
                <w:rFonts w:ascii="Calibri" w:hAnsi="Calibri" w:cs="Calibri"/>
                <w:sz w:val="22"/>
                <w:szCs w:val="22"/>
              </w:rPr>
              <w:t>Sudan Development Initiative</w:t>
            </w:r>
          </w:p>
        </w:tc>
      </w:tr>
      <w:tr w:rsidR="00E90B49" w:rsidRPr="0095310A" w14:paraId="1132CE6E" w14:textId="77777777" w:rsidTr="33F679AD">
        <w:tc>
          <w:tcPr>
            <w:tcW w:w="1705" w:type="dxa"/>
          </w:tcPr>
          <w:p w14:paraId="79055289" w14:textId="01B0A893" w:rsidR="00E90B49" w:rsidRPr="0095310A" w:rsidRDefault="2C8EB199" w:rsidP="33F679AD">
            <w:pPr>
              <w:rPr>
                <w:rFonts w:ascii="Calibri" w:hAnsi="Calibri" w:cs="Calibri"/>
                <w:sz w:val="22"/>
                <w:szCs w:val="22"/>
              </w:rPr>
            </w:pPr>
            <w:r w:rsidRPr="0095310A">
              <w:rPr>
                <w:rFonts w:ascii="Calibri" w:hAnsi="Calibri" w:cs="Calibri"/>
                <w:sz w:val="22"/>
                <w:szCs w:val="22"/>
              </w:rPr>
              <w:t>TA</w:t>
            </w:r>
          </w:p>
        </w:tc>
        <w:tc>
          <w:tcPr>
            <w:tcW w:w="7645" w:type="dxa"/>
          </w:tcPr>
          <w:p w14:paraId="5C3C526C" w14:textId="484FAD4A" w:rsidR="00E90B49" w:rsidRPr="0095310A" w:rsidRDefault="2C8EB199" w:rsidP="33F679AD">
            <w:pPr>
              <w:rPr>
                <w:rFonts w:ascii="Calibri" w:hAnsi="Calibri" w:cs="Calibri"/>
                <w:sz w:val="22"/>
                <w:szCs w:val="22"/>
              </w:rPr>
            </w:pPr>
            <w:r w:rsidRPr="0095310A">
              <w:rPr>
                <w:rFonts w:ascii="Calibri" w:hAnsi="Calibri" w:cs="Calibri"/>
                <w:sz w:val="22"/>
                <w:szCs w:val="22"/>
              </w:rPr>
              <w:t>Technical Assistance</w:t>
            </w:r>
          </w:p>
        </w:tc>
      </w:tr>
      <w:tr w:rsidR="00207934" w:rsidRPr="0095310A" w14:paraId="5825339E" w14:textId="77777777" w:rsidTr="33F679AD">
        <w:tc>
          <w:tcPr>
            <w:tcW w:w="1705" w:type="dxa"/>
          </w:tcPr>
          <w:p w14:paraId="02A14CBA" w14:textId="6384F7BD" w:rsidR="00207934" w:rsidRPr="0095310A" w:rsidRDefault="62CA82C7" w:rsidP="33F679AD">
            <w:pPr>
              <w:rPr>
                <w:rFonts w:ascii="Calibri" w:hAnsi="Calibri" w:cs="Calibri"/>
                <w:sz w:val="22"/>
                <w:szCs w:val="22"/>
              </w:rPr>
            </w:pPr>
            <w:r w:rsidRPr="0095310A">
              <w:rPr>
                <w:rFonts w:ascii="Calibri" w:hAnsi="Calibri" w:cs="Calibri"/>
                <w:sz w:val="22"/>
                <w:szCs w:val="22"/>
              </w:rPr>
              <w:t>TPI</w:t>
            </w:r>
          </w:p>
        </w:tc>
        <w:tc>
          <w:tcPr>
            <w:tcW w:w="7645" w:type="dxa"/>
          </w:tcPr>
          <w:p w14:paraId="01092D8D" w14:textId="723DADE9" w:rsidR="00207934" w:rsidRPr="0095310A" w:rsidRDefault="62CA82C7" w:rsidP="33F679AD">
            <w:pPr>
              <w:rPr>
                <w:rFonts w:ascii="Calibri" w:hAnsi="Calibri" w:cs="Calibri"/>
                <w:sz w:val="22"/>
                <w:szCs w:val="22"/>
              </w:rPr>
            </w:pPr>
            <w:r w:rsidRPr="0095310A">
              <w:rPr>
                <w:rFonts w:ascii="Calibri" w:hAnsi="Calibri" w:cs="Calibri"/>
                <w:sz w:val="22"/>
                <w:szCs w:val="22"/>
              </w:rPr>
              <w:t>Third Party Implementation</w:t>
            </w:r>
          </w:p>
        </w:tc>
      </w:tr>
      <w:tr w:rsidR="00E90B49" w:rsidRPr="0095310A" w14:paraId="68D3C31F" w14:textId="77777777" w:rsidTr="33F679AD">
        <w:tc>
          <w:tcPr>
            <w:tcW w:w="1705" w:type="dxa"/>
          </w:tcPr>
          <w:p w14:paraId="6AC016C9" w14:textId="2F804714" w:rsidR="00E90B49" w:rsidRPr="0095310A" w:rsidRDefault="2C8EB199" w:rsidP="33F679AD">
            <w:pPr>
              <w:rPr>
                <w:rFonts w:ascii="Calibri" w:hAnsi="Calibri" w:cs="Calibri"/>
                <w:sz w:val="22"/>
                <w:szCs w:val="22"/>
              </w:rPr>
            </w:pPr>
            <w:r w:rsidRPr="0095310A">
              <w:rPr>
                <w:rFonts w:ascii="Calibri" w:hAnsi="Calibri" w:cs="Calibri"/>
                <w:sz w:val="22"/>
                <w:szCs w:val="22"/>
              </w:rPr>
              <w:t>UN</w:t>
            </w:r>
          </w:p>
        </w:tc>
        <w:tc>
          <w:tcPr>
            <w:tcW w:w="7645" w:type="dxa"/>
          </w:tcPr>
          <w:p w14:paraId="66370BFC" w14:textId="173C8F4A" w:rsidR="00E90B49" w:rsidRPr="0095310A" w:rsidRDefault="2C8EB199" w:rsidP="33F679AD">
            <w:pPr>
              <w:rPr>
                <w:rFonts w:ascii="Calibri" w:hAnsi="Calibri" w:cs="Calibri"/>
                <w:sz w:val="22"/>
                <w:szCs w:val="22"/>
              </w:rPr>
            </w:pPr>
            <w:r w:rsidRPr="0095310A">
              <w:rPr>
                <w:rFonts w:ascii="Calibri" w:hAnsi="Calibri" w:cs="Calibri"/>
                <w:sz w:val="22"/>
                <w:szCs w:val="22"/>
              </w:rPr>
              <w:t>United Nations</w:t>
            </w:r>
          </w:p>
        </w:tc>
      </w:tr>
      <w:tr w:rsidR="00E90B49" w:rsidRPr="0095310A" w14:paraId="4C113822" w14:textId="77777777" w:rsidTr="33F679AD">
        <w:tc>
          <w:tcPr>
            <w:tcW w:w="1705" w:type="dxa"/>
          </w:tcPr>
          <w:p w14:paraId="7E346E03" w14:textId="2A2F540E" w:rsidR="00E90B49" w:rsidRPr="0095310A" w:rsidRDefault="2C8EB199" w:rsidP="33F679AD">
            <w:pPr>
              <w:rPr>
                <w:rFonts w:ascii="Calibri" w:hAnsi="Calibri" w:cs="Calibri"/>
                <w:sz w:val="22"/>
                <w:szCs w:val="22"/>
              </w:rPr>
            </w:pPr>
            <w:r w:rsidRPr="0095310A">
              <w:rPr>
                <w:rFonts w:ascii="Calibri" w:hAnsi="Calibri" w:cs="Calibri"/>
                <w:sz w:val="22"/>
                <w:szCs w:val="22"/>
              </w:rPr>
              <w:t>UN</w:t>
            </w:r>
            <w:r w:rsidR="59A9CCDB" w:rsidRPr="0095310A">
              <w:rPr>
                <w:rFonts w:ascii="Calibri" w:hAnsi="Calibri" w:cs="Calibri"/>
                <w:sz w:val="22"/>
                <w:szCs w:val="22"/>
              </w:rPr>
              <w:t>ICEF</w:t>
            </w:r>
          </w:p>
        </w:tc>
        <w:tc>
          <w:tcPr>
            <w:tcW w:w="7645" w:type="dxa"/>
          </w:tcPr>
          <w:p w14:paraId="3C6D66E5" w14:textId="3FDED5C1" w:rsidR="00E90B49" w:rsidRPr="0095310A" w:rsidRDefault="2C8EB199" w:rsidP="33F679AD">
            <w:pPr>
              <w:rPr>
                <w:rFonts w:ascii="Calibri" w:hAnsi="Calibri" w:cs="Calibri"/>
                <w:sz w:val="22"/>
                <w:szCs w:val="22"/>
              </w:rPr>
            </w:pPr>
            <w:r w:rsidRPr="0095310A">
              <w:rPr>
                <w:rFonts w:ascii="Calibri" w:hAnsi="Calibri" w:cs="Calibri"/>
                <w:sz w:val="22"/>
                <w:szCs w:val="22"/>
              </w:rPr>
              <w:t xml:space="preserve">United Nations </w:t>
            </w:r>
            <w:r w:rsidR="59A9CCDB" w:rsidRPr="0095310A">
              <w:rPr>
                <w:rFonts w:ascii="Calibri" w:hAnsi="Calibri" w:cs="Calibri"/>
                <w:sz w:val="22"/>
                <w:szCs w:val="22"/>
              </w:rPr>
              <w:t>Children’s Fund</w:t>
            </w:r>
          </w:p>
        </w:tc>
      </w:tr>
      <w:tr w:rsidR="00C75154" w:rsidRPr="0095310A" w14:paraId="259BF44E" w14:textId="77777777" w:rsidTr="33F679AD">
        <w:tc>
          <w:tcPr>
            <w:tcW w:w="1705" w:type="dxa"/>
          </w:tcPr>
          <w:p w14:paraId="3AB7C03A" w14:textId="4EEFE2AC" w:rsidR="00C75154" w:rsidRPr="0095310A" w:rsidRDefault="6BFB9DA6" w:rsidP="33F679AD">
            <w:pPr>
              <w:rPr>
                <w:rFonts w:ascii="Calibri" w:hAnsi="Calibri" w:cs="Calibri"/>
                <w:sz w:val="22"/>
                <w:szCs w:val="22"/>
              </w:rPr>
            </w:pPr>
            <w:r w:rsidRPr="0095310A">
              <w:rPr>
                <w:rFonts w:ascii="Calibri" w:hAnsi="Calibri" w:cs="Calibri"/>
                <w:sz w:val="22"/>
                <w:szCs w:val="22"/>
              </w:rPr>
              <w:t>USAID</w:t>
            </w:r>
          </w:p>
        </w:tc>
        <w:tc>
          <w:tcPr>
            <w:tcW w:w="7645" w:type="dxa"/>
          </w:tcPr>
          <w:p w14:paraId="36563E2C" w14:textId="63D7C4BD" w:rsidR="00C75154" w:rsidRPr="0095310A" w:rsidRDefault="6BFB9DA6" w:rsidP="33F679AD">
            <w:pPr>
              <w:rPr>
                <w:rFonts w:ascii="Calibri" w:hAnsi="Calibri" w:cs="Calibri"/>
                <w:sz w:val="22"/>
                <w:szCs w:val="22"/>
              </w:rPr>
            </w:pPr>
            <w:r w:rsidRPr="0095310A">
              <w:rPr>
                <w:rFonts w:ascii="Calibri" w:hAnsi="Calibri" w:cs="Calibri"/>
                <w:sz w:val="22"/>
                <w:szCs w:val="22"/>
              </w:rPr>
              <w:t>United States Agency for International Development</w:t>
            </w:r>
          </w:p>
        </w:tc>
      </w:tr>
      <w:tr w:rsidR="00207934" w:rsidRPr="0095310A" w14:paraId="6C77B7ED" w14:textId="77777777" w:rsidTr="33F679AD">
        <w:tc>
          <w:tcPr>
            <w:tcW w:w="1705" w:type="dxa"/>
          </w:tcPr>
          <w:p w14:paraId="1CF53B3A" w14:textId="14BD24B0" w:rsidR="00207934" w:rsidRPr="0095310A" w:rsidRDefault="62CA82C7" w:rsidP="33F679AD">
            <w:pPr>
              <w:rPr>
                <w:rFonts w:ascii="Calibri" w:hAnsi="Calibri" w:cs="Calibri"/>
                <w:sz w:val="22"/>
                <w:szCs w:val="22"/>
              </w:rPr>
            </w:pPr>
            <w:r w:rsidRPr="0095310A">
              <w:rPr>
                <w:rFonts w:ascii="Calibri" w:hAnsi="Calibri" w:cs="Calibri"/>
                <w:sz w:val="22"/>
                <w:szCs w:val="22"/>
              </w:rPr>
              <w:t>WASH</w:t>
            </w:r>
          </w:p>
        </w:tc>
        <w:tc>
          <w:tcPr>
            <w:tcW w:w="7645" w:type="dxa"/>
          </w:tcPr>
          <w:p w14:paraId="06EDD101" w14:textId="46D9662A" w:rsidR="00207934" w:rsidRPr="0095310A" w:rsidRDefault="6BFB9DA6" w:rsidP="33F679AD">
            <w:pPr>
              <w:rPr>
                <w:rFonts w:ascii="Calibri" w:hAnsi="Calibri" w:cs="Calibri"/>
                <w:sz w:val="22"/>
                <w:szCs w:val="22"/>
              </w:rPr>
            </w:pPr>
            <w:r w:rsidRPr="0095310A">
              <w:rPr>
                <w:rFonts w:ascii="Calibri" w:hAnsi="Calibri" w:cs="Calibri"/>
                <w:sz w:val="22"/>
                <w:szCs w:val="22"/>
              </w:rPr>
              <w:t>Water, Sanitation and Hygiene</w:t>
            </w:r>
          </w:p>
        </w:tc>
      </w:tr>
      <w:tr w:rsidR="006C7E85" w:rsidRPr="0095310A" w14:paraId="0648A111" w14:textId="77777777" w:rsidTr="33F679AD">
        <w:tc>
          <w:tcPr>
            <w:tcW w:w="1705" w:type="dxa"/>
          </w:tcPr>
          <w:p w14:paraId="15681511" w14:textId="56BBF740" w:rsidR="006C7E85" w:rsidRPr="0095310A" w:rsidRDefault="377E33C2" w:rsidP="33F679AD">
            <w:pPr>
              <w:rPr>
                <w:rFonts w:ascii="Calibri" w:hAnsi="Calibri" w:cs="Calibri"/>
                <w:sz w:val="22"/>
                <w:szCs w:val="22"/>
              </w:rPr>
            </w:pPr>
            <w:r w:rsidRPr="0095310A">
              <w:rPr>
                <w:rFonts w:ascii="Calibri" w:hAnsi="Calibri" w:cs="Calibri"/>
                <w:sz w:val="22"/>
                <w:szCs w:val="22"/>
              </w:rPr>
              <w:t>W</w:t>
            </w:r>
            <w:r w:rsidR="72BE18E3" w:rsidRPr="0095310A">
              <w:rPr>
                <w:rFonts w:ascii="Calibri" w:hAnsi="Calibri" w:cs="Calibri"/>
                <w:sz w:val="22"/>
                <w:szCs w:val="22"/>
              </w:rPr>
              <w:t>B</w:t>
            </w:r>
          </w:p>
        </w:tc>
        <w:tc>
          <w:tcPr>
            <w:tcW w:w="7645" w:type="dxa"/>
          </w:tcPr>
          <w:p w14:paraId="54FCEE23" w14:textId="12DCFDAB" w:rsidR="006C7E85" w:rsidRPr="0095310A" w:rsidRDefault="377E33C2" w:rsidP="33F679AD">
            <w:pPr>
              <w:rPr>
                <w:rFonts w:ascii="Calibri" w:hAnsi="Calibri" w:cs="Calibri"/>
                <w:sz w:val="22"/>
                <w:szCs w:val="22"/>
              </w:rPr>
            </w:pPr>
            <w:r w:rsidRPr="0095310A">
              <w:rPr>
                <w:rFonts w:ascii="Calibri" w:hAnsi="Calibri" w:cs="Calibri"/>
                <w:sz w:val="22"/>
                <w:szCs w:val="22"/>
              </w:rPr>
              <w:t xml:space="preserve">World </w:t>
            </w:r>
            <w:r w:rsidR="72BE18E3" w:rsidRPr="0095310A">
              <w:rPr>
                <w:rFonts w:ascii="Calibri" w:hAnsi="Calibri" w:cs="Calibri"/>
                <w:sz w:val="22"/>
                <w:szCs w:val="22"/>
              </w:rPr>
              <w:t>Bank</w:t>
            </w:r>
          </w:p>
        </w:tc>
      </w:tr>
      <w:tr w:rsidR="00C75154" w:rsidRPr="0095310A" w14:paraId="3888D39B" w14:textId="77777777" w:rsidTr="33F679AD">
        <w:tc>
          <w:tcPr>
            <w:tcW w:w="1705" w:type="dxa"/>
          </w:tcPr>
          <w:p w14:paraId="6DF74064" w14:textId="04D259C5" w:rsidR="00C75154" w:rsidRPr="0095310A" w:rsidRDefault="6BFB9DA6" w:rsidP="33F679AD">
            <w:pPr>
              <w:rPr>
                <w:rFonts w:ascii="Calibri" w:hAnsi="Calibri" w:cs="Calibri"/>
                <w:sz w:val="22"/>
                <w:szCs w:val="22"/>
              </w:rPr>
            </w:pPr>
            <w:r w:rsidRPr="0095310A">
              <w:rPr>
                <w:rFonts w:ascii="Calibri" w:hAnsi="Calibri" w:cs="Calibri"/>
                <w:sz w:val="22"/>
                <w:szCs w:val="22"/>
              </w:rPr>
              <w:t>WHO</w:t>
            </w:r>
          </w:p>
        </w:tc>
        <w:tc>
          <w:tcPr>
            <w:tcW w:w="7645" w:type="dxa"/>
          </w:tcPr>
          <w:p w14:paraId="416E1E2F" w14:textId="14470E27" w:rsidR="00C75154" w:rsidRPr="0095310A" w:rsidRDefault="6BFB9DA6" w:rsidP="33F679AD">
            <w:pPr>
              <w:rPr>
                <w:rFonts w:ascii="Calibri" w:hAnsi="Calibri" w:cs="Calibri"/>
                <w:sz w:val="22"/>
                <w:szCs w:val="22"/>
              </w:rPr>
            </w:pPr>
            <w:r w:rsidRPr="0095310A">
              <w:rPr>
                <w:rFonts w:ascii="Calibri" w:hAnsi="Calibri" w:cs="Calibri"/>
                <w:sz w:val="22"/>
                <w:szCs w:val="22"/>
              </w:rPr>
              <w:t>World Health Organization</w:t>
            </w:r>
          </w:p>
        </w:tc>
      </w:tr>
      <w:tr w:rsidR="0066791E" w:rsidRPr="0095310A" w14:paraId="3B49A91F" w14:textId="77777777" w:rsidTr="33F679AD">
        <w:tc>
          <w:tcPr>
            <w:tcW w:w="1705" w:type="dxa"/>
          </w:tcPr>
          <w:p w14:paraId="412002FB" w14:textId="6388FB6B" w:rsidR="0066791E" w:rsidRPr="0095310A" w:rsidRDefault="59A9CCDB" w:rsidP="33F679AD">
            <w:pPr>
              <w:rPr>
                <w:rFonts w:ascii="Calibri" w:hAnsi="Calibri" w:cs="Calibri"/>
                <w:sz w:val="22"/>
                <w:szCs w:val="22"/>
              </w:rPr>
            </w:pPr>
            <w:r w:rsidRPr="0095310A">
              <w:rPr>
                <w:rFonts w:ascii="Calibri" w:hAnsi="Calibri" w:cs="Calibri"/>
                <w:sz w:val="22"/>
                <w:szCs w:val="22"/>
              </w:rPr>
              <w:t>WFP</w:t>
            </w:r>
          </w:p>
        </w:tc>
        <w:tc>
          <w:tcPr>
            <w:tcW w:w="7645" w:type="dxa"/>
          </w:tcPr>
          <w:p w14:paraId="041F2E8E" w14:textId="1C1B2F30" w:rsidR="0066791E" w:rsidRPr="0095310A" w:rsidRDefault="59A9CCDB" w:rsidP="33F679AD">
            <w:pPr>
              <w:rPr>
                <w:rFonts w:ascii="Calibri" w:hAnsi="Calibri" w:cs="Calibri"/>
                <w:sz w:val="22"/>
                <w:szCs w:val="22"/>
              </w:rPr>
            </w:pPr>
            <w:r w:rsidRPr="0095310A">
              <w:rPr>
                <w:rFonts w:ascii="Calibri" w:hAnsi="Calibri" w:cs="Calibri"/>
                <w:sz w:val="22"/>
                <w:szCs w:val="22"/>
              </w:rPr>
              <w:t xml:space="preserve">World Food </w:t>
            </w:r>
            <w:proofErr w:type="spellStart"/>
            <w:r w:rsidRPr="0095310A">
              <w:rPr>
                <w:rFonts w:ascii="Calibri" w:hAnsi="Calibri" w:cs="Calibri"/>
                <w:sz w:val="22"/>
                <w:szCs w:val="22"/>
              </w:rPr>
              <w:t>Programme</w:t>
            </w:r>
            <w:proofErr w:type="spellEnd"/>
          </w:p>
        </w:tc>
      </w:tr>
    </w:tbl>
    <w:p w14:paraId="24F5192B" w14:textId="0107C8C0" w:rsidR="000E0EB8" w:rsidRPr="0095310A" w:rsidRDefault="740A235E" w:rsidP="33F679AD">
      <w:pPr>
        <w:pStyle w:val="Heading1"/>
        <w:numPr>
          <w:ilvl w:val="0"/>
          <w:numId w:val="8"/>
        </w:numPr>
        <w:spacing w:before="0"/>
        <w:rPr>
          <w:rFonts w:ascii="Calibri" w:hAnsi="Calibri" w:cs="Calibri"/>
        </w:rPr>
      </w:pPr>
      <w:bookmarkStart w:id="25" w:name="_Toc89068100"/>
      <w:bookmarkStart w:id="26" w:name="_Toc89506629"/>
      <w:bookmarkStart w:id="27" w:name="_Toc89693220"/>
      <w:bookmarkStart w:id="28" w:name="_Toc93495997"/>
      <w:bookmarkStart w:id="29" w:name="_Toc119241524"/>
      <w:bookmarkStart w:id="30" w:name="_Toc130583939"/>
      <w:bookmarkStart w:id="31" w:name="_Toc156220645"/>
      <w:bookmarkStart w:id="32" w:name="_Toc187125018"/>
      <w:r w:rsidRPr="0095310A">
        <w:rPr>
          <w:rFonts w:ascii="Calibri" w:hAnsi="Calibri" w:cs="Calibri"/>
        </w:rPr>
        <w:lastRenderedPageBreak/>
        <w:t>Introduction</w:t>
      </w:r>
      <w:bookmarkEnd w:id="0"/>
      <w:bookmarkEnd w:id="25"/>
      <w:bookmarkEnd w:id="26"/>
      <w:bookmarkEnd w:id="27"/>
      <w:bookmarkEnd w:id="28"/>
      <w:bookmarkEnd w:id="29"/>
      <w:bookmarkEnd w:id="30"/>
      <w:r w:rsidR="5502B9F1" w:rsidRPr="0095310A">
        <w:rPr>
          <w:rFonts w:ascii="Calibri" w:hAnsi="Calibri" w:cs="Calibri"/>
        </w:rPr>
        <w:t xml:space="preserve"> and Project Description</w:t>
      </w:r>
      <w:bookmarkEnd w:id="31"/>
      <w:bookmarkEnd w:id="32"/>
    </w:p>
    <w:p w14:paraId="69D33A2B" w14:textId="77777777" w:rsidR="000E0EB8" w:rsidRPr="0095310A" w:rsidRDefault="000E0EB8" w:rsidP="33F679AD">
      <w:pPr>
        <w:rPr>
          <w:rFonts w:ascii="Calibri" w:hAnsi="Calibri" w:cs="Calibri"/>
        </w:rPr>
      </w:pPr>
    </w:p>
    <w:p w14:paraId="3CD5FEA1" w14:textId="49FA2F3D" w:rsidR="00FD2E35" w:rsidRPr="0095310A" w:rsidRDefault="5502B9F1" w:rsidP="33F679AD">
      <w:pPr>
        <w:pStyle w:val="Heading2"/>
      </w:pPr>
      <w:bookmarkStart w:id="33" w:name="_Toc156220646"/>
      <w:bookmarkStart w:id="34" w:name="_Toc187125019"/>
      <w:r w:rsidRPr="0095310A">
        <w:t>1.1 Introduction</w:t>
      </w:r>
      <w:bookmarkEnd w:id="33"/>
      <w:bookmarkEnd w:id="34"/>
    </w:p>
    <w:p w14:paraId="17C53607" w14:textId="77777777" w:rsidR="00D21A5F" w:rsidRDefault="00D21A5F" w:rsidP="33F679AD">
      <w:pPr>
        <w:pStyle w:val="ListParagraph"/>
        <w:ind w:left="0"/>
        <w:jc w:val="both"/>
        <w:rPr>
          <w:sz w:val="22"/>
          <w:szCs w:val="22"/>
        </w:rPr>
      </w:pPr>
    </w:p>
    <w:p w14:paraId="0DF3BA30" w14:textId="762580A5" w:rsidR="00716672" w:rsidRPr="0095310A" w:rsidRDefault="6B93B1BF" w:rsidP="33F679AD">
      <w:pPr>
        <w:pStyle w:val="ListParagraph"/>
        <w:ind w:left="0"/>
        <w:jc w:val="both"/>
        <w:rPr>
          <w:sz w:val="22"/>
          <w:szCs w:val="22"/>
        </w:rPr>
      </w:pPr>
      <w:r w:rsidRPr="0095310A">
        <w:rPr>
          <w:sz w:val="22"/>
          <w:szCs w:val="22"/>
        </w:rPr>
        <w:t xml:space="preserve">Sudan’s economic crisis </w:t>
      </w:r>
      <w:r w:rsidR="5D6B303A" w:rsidRPr="0095310A">
        <w:rPr>
          <w:sz w:val="22"/>
          <w:szCs w:val="22"/>
        </w:rPr>
        <w:t xml:space="preserve">has been </w:t>
      </w:r>
      <w:r w:rsidRPr="0095310A">
        <w:rPr>
          <w:sz w:val="22"/>
          <w:szCs w:val="22"/>
        </w:rPr>
        <w:t>worsen</w:t>
      </w:r>
      <w:r w:rsidR="5D6B303A" w:rsidRPr="0095310A">
        <w:rPr>
          <w:sz w:val="22"/>
          <w:szCs w:val="22"/>
        </w:rPr>
        <w:t>ing</w:t>
      </w:r>
      <w:r w:rsidRPr="0095310A">
        <w:rPr>
          <w:sz w:val="22"/>
          <w:szCs w:val="22"/>
        </w:rPr>
        <w:t xml:space="preserve"> over time</w:t>
      </w:r>
      <w:r w:rsidR="5D6B303A" w:rsidRPr="0095310A">
        <w:rPr>
          <w:sz w:val="22"/>
          <w:szCs w:val="22"/>
        </w:rPr>
        <w:t>. In April 2019 former President Omar al-Bashir was ousted by revolutionaries</w:t>
      </w:r>
      <w:r w:rsidR="42603972" w:rsidRPr="0095310A">
        <w:rPr>
          <w:sz w:val="22"/>
          <w:szCs w:val="22"/>
        </w:rPr>
        <w:t>. Over the next two years</w:t>
      </w:r>
      <w:r w:rsidR="5D6B303A" w:rsidRPr="0095310A">
        <w:rPr>
          <w:sz w:val="22"/>
          <w:szCs w:val="22"/>
        </w:rPr>
        <w:t xml:space="preserve"> the </w:t>
      </w:r>
      <w:r w:rsidR="006114FF" w:rsidRPr="0095310A">
        <w:rPr>
          <w:sz w:val="22"/>
          <w:szCs w:val="22"/>
        </w:rPr>
        <w:t xml:space="preserve">declining economic </w:t>
      </w:r>
      <w:r w:rsidR="5D6B303A" w:rsidRPr="0095310A">
        <w:rPr>
          <w:sz w:val="22"/>
          <w:szCs w:val="22"/>
        </w:rPr>
        <w:t xml:space="preserve">situation was </w:t>
      </w:r>
      <w:r w:rsidRPr="0095310A">
        <w:rPr>
          <w:sz w:val="22"/>
          <w:szCs w:val="22"/>
        </w:rPr>
        <w:t>exacerbated by the effects of COVID-19</w:t>
      </w:r>
      <w:r w:rsidR="42603972" w:rsidRPr="0095310A">
        <w:rPr>
          <w:sz w:val="22"/>
          <w:szCs w:val="22"/>
        </w:rPr>
        <w:t>. In</w:t>
      </w:r>
      <w:r w:rsidRPr="0095310A">
        <w:rPr>
          <w:i/>
          <w:iCs/>
          <w:sz w:val="22"/>
          <w:szCs w:val="22"/>
        </w:rPr>
        <w:t xml:space="preserve"> </w:t>
      </w:r>
      <w:r w:rsidRPr="0095310A">
        <w:rPr>
          <w:sz w:val="22"/>
          <w:szCs w:val="22"/>
        </w:rPr>
        <w:t>October 2021</w:t>
      </w:r>
      <w:r w:rsidRPr="0095310A">
        <w:rPr>
          <w:i/>
          <w:iCs/>
          <w:sz w:val="22"/>
          <w:szCs w:val="22"/>
        </w:rPr>
        <w:t>,</w:t>
      </w:r>
      <w:r w:rsidRPr="0095310A">
        <w:rPr>
          <w:sz w:val="22"/>
          <w:szCs w:val="22"/>
        </w:rPr>
        <w:t xml:space="preserve"> the military took over Sudan’s government</w:t>
      </w:r>
      <w:r w:rsidR="5D6B303A" w:rsidRPr="0095310A">
        <w:rPr>
          <w:sz w:val="22"/>
          <w:szCs w:val="22"/>
        </w:rPr>
        <w:t>.</w:t>
      </w:r>
      <w:r w:rsidRPr="0095310A">
        <w:rPr>
          <w:sz w:val="22"/>
          <w:szCs w:val="22"/>
        </w:rPr>
        <w:t xml:space="preserve"> Street protests continued, </w:t>
      </w:r>
      <w:r w:rsidR="00F0056F" w:rsidRPr="0095310A">
        <w:rPr>
          <w:sz w:val="22"/>
          <w:szCs w:val="22"/>
        </w:rPr>
        <w:t xml:space="preserve">but were </w:t>
      </w:r>
      <w:r w:rsidRPr="0095310A">
        <w:rPr>
          <w:sz w:val="22"/>
          <w:szCs w:val="22"/>
        </w:rPr>
        <w:t>met with excessive force, violence in Darfur</w:t>
      </w:r>
      <w:r w:rsidR="42603972" w:rsidRPr="0095310A">
        <w:rPr>
          <w:sz w:val="22"/>
          <w:szCs w:val="22"/>
        </w:rPr>
        <w:t>,</w:t>
      </w:r>
      <w:r w:rsidRPr="0095310A">
        <w:rPr>
          <w:sz w:val="22"/>
          <w:szCs w:val="22"/>
        </w:rPr>
        <w:t xml:space="preserve"> and other areas </w:t>
      </w:r>
      <w:r w:rsidR="42603972" w:rsidRPr="0095310A">
        <w:rPr>
          <w:sz w:val="22"/>
          <w:szCs w:val="22"/>
        </w:rPr>
        <w:t xml:space="preserve">saw </w:t>
      </w:r>
      <w:r w:rsidRPr="0095310A">
        <w:rPr>
          <w:sz w:val="22"/>
          <w:szCs w:val="22"/>
        </w:rPr>
        <w:t>intensified</w:t>
      </w:r>
      <w:r w:rsidR="42603972" w:rsidRPr="0095310A">
        <w:rPr>
          <w:sz w:val="22"/>
          <w:szCs w:val="22"/>
        </w:rPr>
        <w:t xml:space="preserve"> conflict</w:t>
      </w:r>
      <w:r w:rsidRPr="0095310A">
        <w:rPr>
          <w:sz w:val="22"/>
          <w:szCs w:val="22"/>
        </w:rPr>
        <w:t xml:space="preserve">. In April 2023 the situation escalated into open violent conflict between the Sudanese Armed Forces (SAF) and the Rapid Support Forces (RSF), </w:t>
      </w:r>
      <w:r w:rsidR="00153444" w:rsidRPr="0095310A">
        <w:rPr>
          <w:sz w:val="22"/>
          <w:szCs w:val="22"/>
        </w:rPr>
        <w:t xml:space="preserve">and the </w:t>
      </w:r>
      <w:r w:rsidR="003B31E8" w:rsidRPr="0095310A">
        <w:rPr>
          <w:sz w:val="22"/>
          <w:szCs w:val="22"/>
        </w:rPr>
        <w:t xml:space="preserve">internal war, </w:t>
      </w:r>
      <w:r w:rsidR="00150FD2" w:rsidRPr="0095310A">
        <w:rPr>
          <w:sz w:val="22"/>
          <w:szCs w:val="22"/>
        </w:rPr>
        <w:t xml:space="preserve">also </w:t>
      </w:r>
      <w:r w:rsidRPr="0095310A">
        <w:rPr>
          <w:sz w:val="22"/>
          <w:szCs w:val="22"/>
        </w:rPr>
        <w:t>reactivat</w:t>
      </w:r>
      <w:r w:rsidR="00150FD2" w:rsidRPr="0095310A">
        <w:rPr>
          <w:sz w:val="22"/>
          <w:szCs w:val="22"/>
        </w:rPr>
        <w:t>ed</w:t>
      </w:r>
      <w:r w:rsidRPr="0095310A">
        <w:rPr>
          <w:sz w:val="22"/>
          <w:szCs w:val="22"/>
        </w:rPr>
        <w:t xml:space="preserve"> prior </w:t>
      </w:r>
      <w:r w:rsidR="00023331" w:rsidRPr="0095310A">
        <w:rPr>
          <w:sz w:val="22"/>
          <w:szCs w:val="22"/>
        </w:rPr>
        <w:t xml:space="preserve">social and political </w:t>
      </w:r>
      <w:r w:rsidRPr="0095310A">
        <w:rPr>
          <w:sz w:val="22"/>
          <w:szCs w:val="22"/>
        </w:rPr>
        <w:t xml:space="preserve">fault lines in different parts of the country. </w:t>
      </w:r>
      <w:r w:rsidR="00CC471C" w:rsidRPr="0095310A">
        <w:rPr>
          <w:sz w:val="22"/>
          <w:szCs w:val="22"/>
        </w:rPr>
        <w:t>T</w:t>
      </w:r>
      <w:r w:rsidRPr="0095310A">
        <w:rPr>
          <w:sz w:val="22"/>
          <w:szCs w:val="22"/>
        </w:rPr>
        <w:t xml:space="preserve">he </w:t>
      </w:r>
      <w:r w:rsidR="00A529DD" w:rsidRPr="0095310A">
        <w:rPr>
          <w:sz w:val="22"/>
          <w:szCs w:val="22"/>
        </w:rPr>
        <w:t xml:space="preserve">rapidly </w:t>
      </w:r>
      <w:r w:rsidR="00503174" w:rsidRPr="0095310A">
        <w:rPr>
          <w:sz w:val="22"/>
          <w:szCs w:val="22"/>
        </w:rPr>
        <w:t xml:space="preserve">deteriorating </w:t>
      </w:r>
      <w:r w:rsidR="007A3717" w:rsidRPr="0095310A">
        <w:rPr>
          <w:sz w:val="22"/>
          <w:szCs w:val="22"/>
        </w:rPr>
        <w:t xml:space="preserve">security, </w:t>
      </w:r>
      <w:r w:rsidR="00503174" w:rsidRPr="0095310A">
        <w:rPr>
          <w:sz w:val="22"/>
          <w:szCs w:val="22"/>
        </w:rPr>
        <w:t xml:space="preserve">social and economic context </w:t>
      </w:r>
      <w:r w:rsidR="005A332C" w:rsidRPr="0095310A">
        <w:rPr>
          <w:sz w:val="22"/>
          <w:szCs w:val="22"/>
        </w:rPr>
        <w:t xml:space="preserve">has resulted in </w:t>
      </w:r>
      <w:r w:rsidR="007A3717" w:rsidRPr="0095310A">
        <w:rPr>
          <w:sz w:val="22"/>
          <w:szCs w:val="22"/>
        </w:rPr>
        <w:t xml:space="preserve">widespread </w:t>
      </w:r>
      <w:r w:rsidR="00D2608F" w:rsidRPr="0095310A">
        <w:rPr>
          <w:sz w:val="22"/>
          <w:szCs w:val="22"/>
        </w:rPr>
        <w:t>lawlessness</w:t>
      </w:r>
      <w:r w:rsidRPr="0095310A">
        <w:rPr>
          <w:sz w:val="22"/>
          <w:szCs w:val="22"/>
        </w:rPr>
        <w:t xml:space="preserve">, </w:t>
      </w:r>
      <w:r w:rsidR="00D308B1" w:rsidRPr="0095310A">
        <w:rPr>
          <w:sz w:val="22"/>
          <w:szCs w:val="22"/>
        </w:rPr>
        <w:t xml:space="preserve">migration, </w:t>
      </w:r>
      <w:r w:rsidRPr="0095310A">
        <w:rPr>
          <w:sz w:val="22"/>
          <w:szCs w:val="22"/>
        </w:rPr>
        <w:t>shortages of basic services and livelihood inputs, and freezing of foreign assistance</w:t>
      </w:r>
      <w:r w:rsidR="00584703" w:rsidRPr="0095310A">
        <w:rPr>
          <w:sz w:val="22"/>
          <w:szCs w:val="22"/>
        </w:rPr>
        <w:t xml:space="preserve">. The ongoing </w:t>
      </w:r>
      <w:r w:rsidRPr="0095310A">
        <w:rPr>
          <w:sz w:val="22"/>
          <w:szCs w:val="22"/>
        </w:rPr>
        <w:t xml:space="preserve">military conflict risks pushing </w:t>
      </w:r>
      <w:r w:rsidR="00E4067C" w:rsidRPr="0095310A">
        <w:rPr>
          <w:sz w:val="22"/>
          <w:szCs w:val="22"/>
        </w:rPr>
        <w:t xml:space="preserve">Sudan </w:t>
      </w:r>
      <w:r w:rsidRPr="0095310A">
        <w:rPr>
          <w:sz w:val="22"/>
          <w:szCs w:val="22"/>
        </w:rPr>
        <w:t>into</w:t>
      </w:r>
      <w:r w:rsidR="00EC5CDC" w:rsidRPr="0095310A">
        <w:rPr>
          <w:sz w:val="22"/>
          <w:szCs w:val="22"/>
        </w:rPr>
        <w:t xml:space="preserve"> a </w:t>
      </w:r>
      <w:r w:rsidR="00E4067C" w:rsidRPr="0095310A">
        <w:rPr>
          <w:sz w:val="22"/>
          <w:szCs w:val="22"/>
        </w:rPr>
        <w:t xml:space="preserve">failed </w:t>
      </w:r>
      <w:r w:rsidRPr="0095310A">
        <w:rPr>
          <w:sz w:val="22"/>
          <w:szCs w:val="22"/>
        </w:rPr>
        <w:t xml:space="preserve">state. The situation </w:t>
      </w:r>
      <w:r w:rsidR="00201D90" w:rsidRPr="0095310A">
        <w:rPr>
          <w:sz w:val="22"/>
          <w:szCs w:val="22"/>
        </w:rPr>
        <w:t xml:space="preserve">is </w:t>
      </w:r>
      <w:r w:rsidRPr="0095310A">
        <w:rPr>
          <w:sz w:val="22"/>
          <w:szCs w:val="22"/>
        </w:rPr>
        <w:t>desperate, with 30</w:t>
      </w:r>
      <w:r w:rsidR="11C234A5" w:rsidRPr="0095310A">
        <w:rPr>
          <w:sz w:val="22"/>
          <w:szCs w:val="22"/>
        </w:rPr>
        <w:t xml:space="preserve">% </w:t>
      </w:r>
      <w:r w:rsidRPr="0095310A">
        <w:rPr>
          <w:sz w:val="22"/>
          <w:szCs w:val="22"/>
        </w:rPr>
        <w:t xml:space="preserve">of Sudan’s counties </w:t>
      </w:r>
      <w:r w:rsidR="008709C4" w:rsidRPr="0095310A">
        <w:rPr>
          <w:sz w:val="22"/>
          <w:szCs w:val="22"/>
        </w:rPr>
        <w:t xml:space="preserve">engaged in </w:t>
      </w:r>
      <w:r w:rsidRPr="0095310A">
        <w:rPr>
          <w:sz w:val="22"/>
          <w:szCs w:val="22"/>
        </w:rPr>
        <w:t>conflict.</w:t>
      </w:r>
      <w:r w:rsidR="009D3152" w:rsidRPr="0095310A">
        <w:rPr>
          <w:sz w:val="22"/>
          <w:szCs w:val="22"/>
        </w:rPr>
        <w:t xml:space="preserve"> Food security </w:t>
      </w:r>
      <w:r w:rsidR="001978E2" w:rsidRPr="0095310A">
        <w:rPr>
          <w:sz w:val="22"/>
          <w:szCs w:val="22"/>
        </w:rPr>
        <w:t>levels</w:t>
      </w:r>
      <w:r w:rsidR="00B61E95" w:rsidRPr="0095310A">
        <w:rPr>
          <w:sz w:val="22"/>
          <w:szCs w:val="22"/>
        </w:rPr>
        <w:t xml:space="preserve"> </w:t>
      </w:r>
      <w:r w:rsidR="009D3152" w:rsidRPr="0095310A">
        <w:rPr>
          <w:sz w:val="22"/>
          <w:szCs w:val="22"/>
        </w:rPr>
        <w:t xml:space="preserve">from June to </w:t>
      </w:r>
      <w:proofErr w:type="gramStart"/>
      <w:r w:rsidR="009D3152" w:rsidRPr="0095310A">
        <w:rPr>
          <w:sz w:val="22"/>
          <w:szCs w:val="22"/>
        </w:rPr>
        <w:t>September,</w:t>
      </w:r>
      <w:proofErr w:type="gramEnd"/>
      <w:r w:rsidR="009D3152" w:rsidRPr="0095310A">
        <w:rPr>
          <w:sz w:val="22"/>
          <w:szCs w:val="22"/>
        </w:rPr>
        <w:t xml:space="preserve"> </w:t>
      </w:r>
      <w:r w:rsidR="00461926" w:rsidRPr="0095310A">
        <w:rPr>
          <w:sz w:val="22"/>
          <w:szCs w:val="22"/>
        </w:rPr>
        <w:t xml:space="preserve">indicated that </w:t>
      </w:r>
      <w:r w:rsidR="00B61E95" w:rsidRPr="0095310A">
        <w:rPr>
          <w:sz w:val="22"/>
          <w:szCs w:val="22"/>
        </w:rPr>
        <w:t xml:space="preserve">half of the localities were </w:t>
      </w:r>
      <w:r w:rsidR="00461926" w:rsidRPr="0095310A">
        <w:rPr>
          <w:sz w:val="22"/>
          <w:szCs w:val="22"/>
        </w:rPr>
        <w:t>at</w:t>
      </w:r>
      <w:r w:rsidR="00B61E95" w:rsidRPr="0095310A">
        <w:rPr>
          <w:sz w:val="22"/>
          <w:szCs w:val="22"/>
        </w:rPr>
        <w:t xml:space="preserve"> IPC level 4, with </w:t>
      </w:r>
      <w:r w:rsidR="009D3152" w:rsidRPr="0095310A">
        <w:rPr>
          <w:sz w:val="22"/>
          <w:szCs w:val="22"/>
        </w:rPr>
        <w:t>humanitarian needs surpass</w:t>
      </w:r>
      <w:r w:rsidR="00B61E95" w:rsidRPr="0095310A">
        <w:rPr>
          <w:sz w:val="22"/>
          <w:szCs w:val="22"/>
        </w:rPr>
        <w:t>ing</w:t>
      </w:r>
      <w:r w:rsidR="009D3152" w:rsidRPr="0095310A">
        <w:rPr>
          <w:sz w:val="22"/>
          <w:szCs w:val="22"/>
        </w:rPr>
        <w:t xml:space="preserve"> 20 million people, </w:t>
      </w:r>
      <w:r w:rsidR="00B61E95" w:rsidRPr="0095310A">
        <w:rPr>
          <w:sz w:val="22"/>
          <w:szCs w:val="22"/>
        </w:rPr>
        <w:t>represent</w:t>
      </w:r>
      <w:r w:rsidR="00DF67E7" w:rsidRPr="0095310A">
        <w:rPr>
          <w:sz w:val="22"/>
          <w:szCs w:val="22"/>
        </w:rPr>
        <w:t>ing</w:t>
      </w:r>
      <w:r w:rsidR="00B61E95" w:rsidRPr="0095310A">
        <w:rPr>
          <w:sz w:val="22"/>
          <w:szCs w:val="22"/>
        </w:rPr>
        <w:t xml:space="preserve"> </w:t>
      </w:r>
      <w:r w:rsidR="009D3152" w:rsidRPr="0095310A">
        <w:rPr>
          <w:sz w:val="22"/>
          <w:szCs w:val="22"/>
        </w:rPr>
        <w:t>over 45 percent of the population</w:t>
      </w:r>
      <w:r w:rsidRPr="0095310A">
        <w:rPr>
          <w:sz w:val="22"/>
          <w:szCs w:val="22"/>
        </w:rPr>
        <w:t xml:space="preserve">. </w:t>
      </w:r>
      <w:r w:rsidR="00CF71B5" w:rsidRPr="0095310A">
        <w:rPr>
          <w:sz w:val="22"/>
          <w:szCs w:val="22"/>
        </w:rPr>
        <w:t xml:space="preserve">The poor </w:t>
      </w:r>
      <w:r w:rsidRPr="0095310A">
        <w:rPr>
          <w:sz w:val="22"/>
          <w:szCs w:val="22"/>
        </w:rPr>
        <w:t xml:space="preserve">socio-economic </w:t>
      </w:r>
      <w:r w:rsidR="00CF71B5" w:rsidRPr="0095310A">
        <w:rPr>
          <w:sz w:val="22"/>
          <w:szCs w:val="22"/>
        </w:rPr>
        <w:t>outlook</w:t>
      </w:r>
      <w:r w:rsidR="0060525A" w:rsidRPr="0095310A">
        <w:rPr>
          <w:sz w:val="22"/>
          <w:szCs w:val="22"/>
        </w:rPr>
        <w:t xml:space="preserve">, </w:t>
      </w:r>
      <w:r w:rsidR="00CF71B5" w:rsidRPr="0095310A">
        <w:rPr>
          <w:sz w:val="22"/>
          <w:szCs w:val="22"/>
        </w:rPr>
        <w:t xml:space="preserve">loss of </w:t>
      </w:r>
      <w:r w:rsidR="0060525A" w:rsidRPr="0095310A">
        <w:rPr>
          <w:sz w:val="22"/>
          <w:szCs w:val="22"/>
        </w:rPr>
        <w:t xml:space="preserve">governance, </w:t>
      </w:r>
      <w:r w:rsidRPr="0095310A">
        <w:rPr>
          <w:sz w:val="22"/>
          <w:szCs w:val="22"/>
        </w:rPr>
        <w:t>infrastructure</w:t>
      </w:r>
      <w:r w:rsidR="0060525A" w:rsidRPr="0095310A">
        <w:rPr>
          <w:sz w:val="22"/>
          <w:szCs w:val="22"/>
        </w:rPr>
        <w:t xml:space="preserve">, </w:t>
      </w:r>
      <w:r w:rsidR="00CF71B5" w:rsidRPr="0095310A">
        <w:rPr>
          <w:sz w:val="22"/>
          <w:szCs w:val="22"/>
        </w:rPr>
        <w:t>services</w:t>
      </w:r>
      <w:r w:rsidR="0060525A" w:rsidRPr="0095310A">
        <w:rPr>
          <w:sz w:val="22"/>
          <w:szCs w:val="22"/>
        </w:rPr>
        <w:t xml:space="preserve"> and</w:t>
      </w:r>
      <w:r w:rsidR="00CF71B5" w:rsidRPr="0095310A">
        <w:rPr>
          <w:sz w:val="22"/>
          <w:szCs w:val="22"/>
        </w:rPr>
        <w:t xml:space="preserve"> access to </w:t>
      </w:r>
      <w:r w:rsidRPr="0095310A">
        <w:rPr>
          <w:sz w:val="22"/>
          <w:szCs w:val="22"/>
        </w:rPr>
        <w:t>technology</w:t>
      </w:r>
      <w:r w:rsidR="00CF71B5" w:rsidRPr="0095310A">
        <w:rPr>
          <w:sz w:val="22"/>
          <w:szCs w:val="22"/>
        </w:rPr>
        <w:t xml:space="preserve"> and finance</w:t>
      </w:r>
      <w:r w:rsidR="00307251" w:rsidRPr="0095310A">
        <w:rPr>
          <w:sz w:val="22"/>
          <w:szCs w:val="22"/>
        </w:rPr>
        <w:t xml:space="preserve"> are steadily undermining the </w:t>
      </w:r>
      <w:r w:rsidR="0018606F" w:rsidRPr="0095310A">
        <w:rPr>
          <w:sz w:val="22"/>
          <w:szCs w:val="22"/>
        </w:rPr>
        <w:t xml:space="preserve">already low </w:t>
      </w:r>
      <w:r w:rsidRPr="0095310A">
        <w:rPr>
          <w:sz w:val="22"/>
          <w:szCs w:val="22"/>
        </w:rPr>
        <w:t xml:space="preserve">resilience </w:t>
      </w:r>
      <w:r w:rsidR="00307251" w:rsidRPr="0095310A">
        <w:rPr>
          <w:sz w:val="22"/>
          <w:szCs w:val="22"/>
        </w:rPr>
        <w:t>of communities</w:t>
      </w:r>
      <w:r w:rsidR="001A09D5" w:rsidRPr="0095310A">
        <w:rPr>
          <w:sz w:val="22"/>
          <w:szCs w:val="22"/>
        </w:rPr>
        <w:t xml:space="preserve"> across the country</w:t>
      </w:r>
      <w:r w:rsidR="2B2C1C2F" w:rsidRPr="0095310A">
        <w:rPr>
          <w:sz w:val="22"/>
          <w:szCs w:val="22"/>
        </w:rPr>
        <w:t xml:space="preserve">. </w:t>
      </w:r>
      <w:r w:rsidR="008A4488" w:rsidRPr="0095310A">
        <w:rPr>
          <w:sz w:val="22"/>
          <w:szCs w:val="22"/>
        </w:rPr>
        <w:t xml:space="preserve">Food production </w:t>
      </w:r>
      <w:r w:rsidRPr="0095310A">
        <w:rPr>
          <w:sz w:val="22"/>
          <w:szCs w:val="22"/>
        </w:rPr>
        <w:t xml:space="preserve">has declined </w:t>
      </w:r>
      <w:proofErr w:type="gramStart"/>
      <w:r w:rsidRPr="0095310A">
        <w:rPr>
          <w:sz w:val="22"/>
          <w:szCs w:val="22"/>
        </w:rPr>
        <w:t>drastically</w:t>
      </w:r>
      <w:proofErr w:type="gramEnd"/>
      <w:r w:rsidRPr="0095310A">
        <w:rPr>
          <w:sz w:val="22"/>
          <w:szCs w:val="22"/>
        </w:rPr>
        <w:t xml:space="preserve"> </w:t>
      </w:r>
      <w:r w:rsidR="006934DE" w:rsidRPr="0095310A">
        <w:rPr>
          <w:sz w:val="22"/>
          <w:szCs w:val="22"/>
        </w:rPr>
        <w:t xml:space="preserve">and </w:t>
      </w:r>
      <w:r w:rsidR="002A238B" w:rsidRPr="0095310A">
        <w:rPr>
          <w:sz w:val="22"/>
          <w:szCs w:val="22"/>
        </w:rPr>
        <w:t xml:space="preserve">farming systems are threatened by the effects of severe weather, </w:t>
      </w:r>
      <w:r w:rsidR="00DD2973" w:rsidRPr="0095310A">
        <w:rPr>
          <w:sz w:val="22"/>
          <w:szCs w:val="22"/>
        </w:rPr>
        <w:t xml:space="preserve">such as droughts and floods, </w:t>
      </w:r>
      <w:r w:rsidR="002A238B" w:rsidRPr="0095310A">
        <w:rPr>
          <w:sz w:val="22"/>
          <w:szCs w:val="22"/>
        </w:rPr>
        <w:t xml:space="preserve">caused by </w:t>
      </w:r>
      <w:proofErr w:type="gramStart"/>
      <w:r w:rsidR="00DD2973" w:rsidRPr="0095310A">
        <w:rPr>
          <w:sz w:val="22"/>
          <w:szCs w:val="22"/>
        </w:rPr>
        <w:t>increasingly</w:t>
      </w:r>
      <w:proofErr w:type="gramEnd"/>
      <w:r w:rsidR="00DD2973" w:rsidRPr="0095310A">
        <w:rPr>
          <w:sz w:val="22"/>
          <w:szCs w:val="22"/>
        </w:rPr>
        <w:t xml:space="preserve"> climate change</w:t>
      </w:r>
      <w:r w:rsidR="00B0799A" w:rsidRPr="0095310A">
        <w:rPr>
          <w:sz w:val="22"/>
          <w:szCs w:val="22"/>
        </w:rPr>
        <w:t xml:space="preserve">. These factors are leading to mass </w:t>
      </w:r>
      <w:r w:rsidRPr="0095310A">
        <w:rPr>
          <w:rFonts w:ascii="Calibri" w:eastAsia="Times New Roman" w:hAnsi="Calibri"/>
          <w:color w:val="000000" w:themeColor="text1"/>
          <w:sz w:val="22"/>
          <w:szCs w:val="22"/>
        </w:rPr>
        <w:t xml:space="preserve">displacement </w:t>
      </w:r>
      <w:r w:rsidR="00B0799A" w:rsidRPr="0095310A">
        <w:rPr>
          <w:rFonts w:ascii="Calibri" w:eastAsia="Times New Roman" w:hAnsi="Calibri"/>
          <w:color w:val="000000" w:themeColor="text1"/>
          <w:sz w:val="22"/>
          <w:szCs w:val="22"/>
        </w:rPr>
        <w:t xml:space="preserve">which </w:t>
      </w:r>
      <w:r w:rsidRPr="0095310A">
        <w:rPr>
          <w:rFonts w:ascii="Calibri" w:eastAsia="Times New Roman" w:hAnsi="Calibri"/>
          <w:color w:val="000000" w:themeColor="text1"/>
          <w:sz w:val="22"/>
          <w:szCs w:val="22"/>
        </w:rPr>
        <w:t>ha</w:t>
      </w:r>
      <w:r w:rsidR="001B79DC" w:rsidRPr="0095310A">
        <w:rPr>
          <w:rFonts w:ascii="Calibri" w:eastAsia="Times New Roman" w:hAnsi="Calibri"/>
          <w:color w:val="000000" w:themeColor="text1"/>
          <w:sz w:val="22"/>
          <w:szCs w:val="22"/>
        </w:rPr>
        <w:t>s</w:t>
      </w:r>
      <w:r w:rsidRPr="0095310A">
        <w:rPr>
          <w:rFonts w:ascii="Calibri" w:eastAsia="Times New Roman" w:hAnsi="Calibri"/>
          <w:color w:val="000000" w:themeColor="text1"/>
          <w:sz w:val="22"/>
          <w:szCs w:val="22"/>
        </w:rPr>
        <w:t xml:space="preserve"> contributed to </w:t>
      </w:r>
      <w:r w:rsidR="001B79DC" w:rsidRPr="0095310A">
        <w:rPr>
          <w:rFonts w:ascii="Calibri" w:eastAsia="Times New Roman" w:hAnsi="Calibri"/>
          <w:color w:val="000000" w:themeColor="text1"/>
          <w:sz w:val="22"/>
          <w:szCs w:val="22"/>
        </w:rPr>
        <w:t xml:space="preserve">an </w:t>
      </w:r>
      <w:r w:rsidRPr="0095310A">
        <w:rPr>
          <w:rFonts w:ascii="Calibri" w:eastAsia="Times New Roman" w:hAnsi="Calibri"/>
          <w:color w:val="000000" w:themeColor="text1"/>
          <w:sz w:val="22"/>
          <w:szCs w:val="22"/>
        </w:rPr>
        <w:t>exponential growth of informal settlements in unsafe areas</w:t>
      </w:r>
      <w:r w:rsidRPr="0095310A">
        <w:rPr>
          <w:rFonts w:eastAsia="Times New Roman"/>
          <w:sz w:val="22"/>
          <w:szCs w:val="22"/>
        </w:rPr>
        <w:t>.</w:t>
      </w:r>
    </w:p>
    <w:p w14:paraId="2F08ABF3" w14:textId="77777777" w:rsidR="007C2252" w:rsidRPr="0095310A" w:rsidRDefault="007C2252" w:rsidP="33F679AD">
      <w:pPr>
        <w:pStyle w:val="ListParagraph"/>
        <w:ind w:left="0"/>
        <w:jc w:val="both"/>
        <w:rPr>
          <w:rFonts w:eastAsia="Times New Roman"/>
          <w:sz w:val="22"/>
          <w:szCs w:val="22"/>
        </w:rPr>
      </w:pPr>
    </w:p>
    <w:p w14:paraId="60F86D0D" w14:textId="02B1D987" w:rsidR="00117906" w:rsidRPr="0095310A" w:rsidRDefault="5D6B303A" w:rsidP="33F679AD">
      <w:pPr>
        <w:jc w:val="both"/>
        <w:rPr>
          <w:noProof/>
          <w:sz w:val="22"/>
          <w:szCs w:val="22"/>
        </w:rPr>
      </w:pPr>
      <w:r w:rsidRPr="0459B76B">
        <w:rPr>
          <w:rFonts w:eastAsia="Times New Roman"/>
          <w:sz w:val="22"/>
          <w:szCs w:val="22"/>
        </w:rPr>
        <w:t xml:space="preserve">The Sudan Community Resilience Project </w:t>
      </w:r>
      <w:r w:rsidR="32B5EE8E" w:rsidRPr="0459B76B">
        <w:rPr>
          <w:rFonts w:eastAsia="Times New Roman"/>
          <w:sz w:val="22"/>
          <w:szCs w:val="22"/>
        </w:rPr>
        <w:t xml:space="preserve">(CRP) </w:t>
      </w:r>
      <w:r w:rsidR="428EBE92" w:rsidRPr="0459B76B">
        <w:rPr>
          <w:rFonts w:eastAsia="Times New Roman"/>
          <w:sz w:val="22"/>
          <w:szCs w:val="22"/>
        </w:rPr>
        <w:t xml:space="preserve">consists of a </w:t>
      </w:r>
      <w:r w:rsidRPr="0459B76B">
        <w:rPr>
          <w:rFonts w:eastAsia="Times New Roman"/>
          <w:sz w:val="22"/>
          <w:szCs w:val="22"/>
        </w:rPr>
        <w:t xml:space="preserve">grant of US$ 160 million to the United Nations Children’s Fund (UNICEF) and the World Food </w:t>
      </w:r>
      <w:proofErr w:type="spellStart"/>
      <w:r w:rsidRPr="0459B76B">
        <w:rPr>
          <w:rFonts w:eastAsia="Times New Roman"/>
          <w:sz w:val="22"/>
          <w:szCs w:val="22"/>
        </w:rPr>
        <w:t>Programme</w:t>
      </w:r>
      <w:proofErr w:type="spellEnd"/>
      <w:r w:rsidRPr="0459B76B">
        <w:rPr>
          <w:rFonts w:eastAsia="Times New Roman"/>
          <w:sz w:val="22"/>
          <w:szCs w:val="22"/>
        </w:rPr>
        <w:t xml:space="preserve"> (WFP) </w:t>
      </w:r>
      <w:r w:rsidR="2B2C1C2F" w:rsidRPr="0459B76B">
        <w:rPr>
          <w:rFonts w:eastAsia="Times New Roman"/>
          <w:sz w:val="22"/>
          <w:szCs w:val="22"/>
        </w:rPr>
        <w:t xml:space="preserve">to </w:t>
      </w:r>
      <w:r w:rsidRPr="0459B76B">
        <w:rPr>
          <w:sz w:val="22"/>
          <w:szCs w:val="22"/>
        </w:rPr>
        <w:t>kick-start community interventions address</w:t>
      </w:r>
      <w:r w:rsidR="2B2C1C2F" w:rsidRPr="0459B76B">
        <w:rPr>
          <w:sz w:val="22"/>
          <w:szCs w:val="22"/>
        </w:rPr>
        <w:t>ing</w:t>
      </w:r>
      <w:r w:rsidRPr="0459B76B">
        <w:rPr>
          <w:sz w:val="22"/>
          <w:szCs w:val="22"/>
        </w:rPr>
        <w:t xml:space="preserve"> impacts of the conflict, especially the opportunities and challenges deriving from the </w:t>
      </w:r>
      <w:r w:rsidR="49EB918E" w:rsidRPr="0459B76B">
        <w:rPr>
          <w:sz w:val="22"/>
          <w:szCs w:val="22"/>
        </w:rPr>
        <w:t xml:space="preserve">displacement </w:t>
      </w:r>
      <w:r w:rsidRPr="0459B76B">
        <w:rPr>
          <w:sz w:val="22"/>
          <w:szCs w:val="22"/>
        </w:rPr>
        <w:t xml:space="preserve">of large numbers of </w:t>
      </w:r>
      <w:proofErr w:type="gramStart"/>
      <w:r w:rsidRPr="0459B76B">
        <w:rPr>
          <w:sz w:val="22"/>
          <w:szCs w:val="22"/>
        </w:rPr>
        <w:t>IDPs, and</w:t>
      </w:r>
      <w:proofErr w:type="gramEnd"/>
      <w:r w:rsidRPr="0459B76B">
        <w:rPr>
          <w:sz w:val="22"/>
          <w:szCs w:val="22"/>
        </w:rPr>
        <w:t xml:space="preserve"> allow</w:t>
      </w:r>
      <w:r w:rsidR="2B2C1C2F" w:rsidRPr="0459B76B">
        <w:rPr>
          <w:sz w:val="22"/>
          <w:szCs w:val="22"/>
        </w:rPr>
        <w:t>ing</w:t>
      </w:r>
      <w:r w:rsidRPr="0459B76B">
        <w:rPr>
          <w:sz w:val="22"/>
          <w:szCs w:val="22"/>
        </w:rPr>
        <w:t xml:space="preserve"> communities to restart their path towards development. </w:t>
      </w:r>
      <w:r w:rsidR="2B382876" w:rsidRPr="0459B76B">
        <w:rPr>
          <w:sz w:val="22"/>
          <w:szCs w:val="22"/>
        </w:rPr>
        <w:t xml:space="preserve">Additional Financing (AF) </w:t>
      </w:r>
      <w:r w:rsidR="00117906" w:rsidRPr="0459B76B">
        <w:rPr>
          <w:sz w:val="22"/>
          <w:szCs w:val="22"/>
        </w:rPr>
        <w:t>was</w:t>
      </w:r>
      <w:r w:rsidR="2B382876" w:rsidRPr="0459B76B">
        <w:rPr>
          <w:sz w:val="22"/>
          <w:szCs w:val="22"/>
        </w:rPr>
        <w:t xml:space="preserve"> proposed for US$ 30 </w:t>
      </w:r>
      <w:r w:rsidR="205FE283" w:rsidRPr="0459B76B">
        <w:rPr>
          <w:sz w:val="22"/>
          <w:szCs w:val="22"/>
        </w:rPr>
        <w:t xml:space="preserve">Million </w:t>
      </w:r>
      <w:r w:rsidR="2B382876" w:rsidRPr="0459B76B">
        <w:rPr>
          <w:sz w:val="22"/>
          <w:szCs w:val="22"/>
        </w:rPr>
        <w:t>for</w:t>
      </w:r>
      <w:r w:rsidR="205FE283" w:rsidRPr="0459B76B">
        <w:rPr>
          <w:sz w:val="22"/>
          <w:szCs w:val="22"/>
        </w:rPr>
        <w:t xml:space="preserve"> </w:t>
      </w:r>
      <w:r w:rsidR="72A1FBD8" w:rsidRPr="0459B76B">
        <w:rPr>
          <w:sz w:val="22"/>
          <w:szCs w:val="22"/>
        </w:rPr>
        <w:t xml:space="preserve">Mercy Corps </w:t>
      </w:r>
      <w:r w:rsidR="2B382876" w:rsidRPr="0459B76B">
        <w:rPr>
          <w:sz w:val="22"/>
          <w:szCs w:val="22"/>
        </w:rPr>
        <w:t>to implement the same project components in a</w:t>
      </w:r>
      <w:r w:rsidR="00271B6B" w:rsidRPr="0459B76B">
        <w:rPr>
          <w:sz w:val="22"/>
          <w:szCs w:val="22"/>
        </w:rPr>
        <w:t xml:space="preserve">dditional </w:t>
      </w:r>
      <w:r w:rsidR="2B382876" w:rsidRPr="0459B76B">
        <w:rPr>
          <w:sz w:val="22"/>
          <w:szCs w:val="22"/>
        </w:rPr>
        <w:t>State</w:t>
      </w:r>
      <w:r w:rsidR="00271B6B" w:rsidRPr="0459B76B">
        <w:rPr>
          <w:sz w:val="22"/>
          <w:szCs w:val="22"/>
        </w:rPr>
        <w:t>s</w:t>
      </w:r>
      <w:r w:rsidR="2B382876" w:rsidRPr="0459B76B">
        <w:rPr>
          <w:sz w:val="22"/>
          <w:szCs w:val="22"/>
        </w:rPr>
        <w:t xml:space="preserve">. </w:t>
      </w:r>
      <w:r w:rsidR="72A1FBD8" w:rsidRPr="0459B76B">
        <w:rPr>
          <w:noProof/>
          <w:sz w:val="22"/>
          <w:szCs w:val="22"/>
        </w:rPr>
        <w:t xml:space="preserve">The US$30 million AF will scale up the development effectiveness of the parent project by increasing its geographic scope to an additional state, namely Gedaref, where components 1 and 2 will be implemented. </w:t>
      </w:r>
      <w:r w:rsidR="00117906" w:rsidRPr="0459B76B">
        <w:rPr>
          <w:noProof/>
          <w:sz w:val="22"/>
          <w:szCs w:val="22"/>
        </w:rPr>
        <w:t xml:space="preserve">Another amount for AF II, USD </w:t>
      </w:r>
      <w:r w:rsidR="178215C7" w:rsidRPr="0459B76B">
        <w:rPr>
          <w:noProof/>
          <w:sz w:val="22"/>
          <w:szCs w:val="22"/>
        </w:rPr>
        <w:t>$</w:t>
      </w:r>
      <w:r w:rsidR="57B06013" w:rsidRPr="0459B76B">
        <w:rPr>
          <w:noProof/>
          <w:sz w:val="22"/>
          <w:szCs w:val="22"/>
        </w:rPr>
        <w:t>8</w:t>
      </w:r>
      <w:r w:rsidR="178215C7" w:rsidRPr="0459B76B">
        <w:rPr>
          <w:noProof/>
          <w:sz w:val="22"/>
          <w:szCs w:val="22"/>
        </w:rPr>
        <w:t>0 million</w:t>
      </w:r>
      <w:r w:rsidR="00117906" w:rsidRPr="0459B76B">
        <w:rPr>
          <w:noProof/>
          <w:sz w:val="22"/>
          <w:szCs w:val="22"/>
        </w:rPr>
        <w:t xml:space="preserve">, is currently proposed to extend </w:t>
      </w:r>
      <w:r w:rsidR="00DE0DE5" w:rsidRPr="0459B76B">
        <w:rPr>
          <w:noProof/>
          <w:sz w:val="22"/>
          <w:szCs w:val="22"/>
        </w:rPr>
        <w:t xml:space="preserve">and deepen </w:t>
      </w:r>
      <w:r w:rsidR="00117906" w:rsidRPr="0459B76B">
        <w:rPr>
          <w:noProof/>
          <w:sz w:val="22"/>
          <w:szCs w:val="22"/>
        </w:rPr>
        <w:t xml:space="preserve">the implementation of Component 2 activities to the following States: </w:t>
      </w:r>
      <w:r w:rsidR="28BC025A" w:rsidRPr="0459B76B">
        <w:rPr>
          <w:noProof/>
          <w:sz w:val="22"/>
          <w:szCs w:val="22"/>
        </w:rPr>
        <w:t>River Nile, Northern</w:t>
      </w:r>
      <w:r w:rsidR="00861D37" w:rsidRPr="0459B76B">
        <w:rPr>
          <w:noProof/>
          <w:sz w:val="22"/>
          <w:szCs w:val="22"/>
        </w:rPr>
        <w:t>, Gederaf</w:t>
      </w:r>
      <w:r w:rsidR="28BC025A" w:rsidRPr="0459B76B">
        <w:rPr>
          <w:noProof/>
          <w:sz w:val="22"/>
          <w:szCs w:val="22"/>
        </w:rPr>
        <w:t xml:space="preserve"> and Red Sea States</w:t>
      </w:r>
      <w:r w:rsidR="6138EF2E" w:rsidRPr="0459B76B">
        <w:rPr>
          <w:noProof/>
          <w:sz w:val="22"/>
          <w:szCs w:val="22"/>
        </w:rPr>
        <w:t xml:space="preserve"> and </w:t>
      </w:r>
      <w:r w:rsidR="693DA54F" w:rsidRPr="0459B76B">
        <w:rPr>
          <w:noProof/>
          <w:sz w:val="22"/>
          <w:szCs w:val="22"/>
        </w:rPr>
        <w:t>implment</w:t>
      </w:r>
      <w:r w:rsidR="6138EF2E" w:rsidRPr="0459B76B">
        <w:rPr>
          <w:noProof/>
          <w:sz w:val="22"/>
          <w:szCs w:val="22"/>
        </w:rPr>
        <w:t xml:space="preserve"> nutiriton activities under </w:t>
      </w:r>
      <w:r w:rsidR="58D9DFAF" w:rsidRPr="0459B76B">
        <w:rPr>
          <w:noProof/>
          <w:sz w:val="22"/>
          <w:szCs w:val="22"/>
        </w:rPr>
        <w:t>C</w:t>
      </w:r>
      <w:r w:rsidR="6138EF2E" w:rsidRPr="0459B76B">
        <w:rPr>
          <w:noProof/>
          <w:sz w:val="22"/>
          <w:szCs w:val="22"/>
        </w:rPr>
        <w:t xml:space="preserve">omponent 1 </w:t>
      </w:r>
      <w:r w:rsidR="584F1A35" w:rsidRPr="0459B76B">
        <w:rPr>
          <w:noProof/>
          <w:sz w:val="22"/>
          <w:szCs w:val="22"/>
        </w:rPr>
        <w:t>in Darfur States, Khartoum and Gezira</w:t>
      </w:r>
      <w:r w:rsidR="00861D37" w:rsidRPr="0459B76B">
        <w:rPr>
          <w:noProof/>
          <w:sz w:val="22"/>
          <w:szCs w:val="22"/>
        </w:rPr>
        <w:t xml:space="preserve"> (as feasible)</w:t>
      </w:r>
      <w:r w:rsidR="3099B06F" w:rsidRPr="0459B76B">
        <w:rPr>
          <w:noProof/>
          <w:sz w:val="22"/>
          <w:szCs w:val="22"/>
        </w:rPr>
        <w:t>.</w:t>
      </w:r>
      <w:r w:rsidR="00117906" w:rsidRPr="0459B76B">
        <w:rPr>
          <w:noProof/>
          <w:sz w:val="22"/>
          <w:szCs w:val="22"/>
        </w:rPr>
        <w:t xml:space="preserve"> The AF II will be implemented by Catholic Relief Services (CRS). </w:t>
      </w:r>
    </w:p>
    <w:p w14:paraId="013FAC41" w14:textId="77777777" w:rsidR="00117906" w:rsidRPr="0095310A" w:rsidRDefault="00117906" w:rsidP="33F679AD">
      <w:pPr>
        <w:jc w:val="both"/>
        <w:rPr>
          <w:noProof/>
          <w:sz w:val="22"/>
          <w:szCs w:val="22"/>
        </w:rPr>
      </w:pPr>
    </w:p>
    <w:p w14:paraId="4DE06952" w14:textId="742E1B73" w:rsidR="00874BEA" w:rsidRPr="0095310A" w:rsidRDefault="2B382876" w:rsidP="33F679AD">
      <w:pPr>
        <w:jc w:val="both"/>
        <w:rPr>
          <w:noProof/>
          <w:sz w:val="22"/>
          <w:szCs w:val="22"/>
        </w:rPr>
      </w:pPr>
      <w:r w:rsidRPr="3DE57650">
        <w:rPr>
          <w:sz w:val="22"/>
          <w:szCs w:val="22"/>
        </w:rPr>
        <w:t xml:space="preserve">This </w:t>
      </w:r>
      <w:r w:rsidR="00117906" w:rsidRPr="3DE57650">
        <w:rPr>
          <w:sz w:val="22"/>
          <w:szCs w:val="22"/>
        </w:rPr>
        <w:t>Stakeholder Engagement Plan (</w:t>
      </w:r>
      <w:r w:rsidRPr="3DE57650">
        <w:rPr>
          <w:sz w:val="22"/>
          <w:szCs w:val="22"/>
        </w:rPr>
        <w:t>SEP</w:t>
      </w:r>
      <w:r w:rsidR="00117906" w:rsidRPr="3DE57650">
        <w:rPr>
          <w:sz w:val="22"/>
          <w:szCs w:val="22"/>
        </w:rPr>
        <w:t>)</w:t>
      </w:r>
      <w:r w:rsidRPr="3DE57650">
        <w:rPr>
          <w:sz w:val="22"/>
          <w:szCs w:val="22"/>
        </w:rPr>
        <w:t xml:space="preserve"> covers the activities under the AF</w:t>
      </w:r>
      <w:r w:rsidR="00117906" w:rsidRPr="3DE57650">
        <w:rPr>
          <w:sz w:val="22"/>
          <w:szCs w:val="22"/>
        </w:rPr>
        <w:t xml:space="preserve"> II</w:t>
      </w:r>
      <w:r w:rsidRPr="3DE57650">
        <w:rPr>
          <w:sz w:val="22"/>
          <w:szCs w:val="22"/>
        </w:rPr>
        <w:t>.</w:t>
      </w:r>
      <w:r w:rsidR="72A1FBD8" w:rsidRPr="3DE57650">
        <w:rPr>
          <w:sz w:val="22"/>
          <w:szCs w:val="22"/>
        </w:rPr>
        <w:t xml:space="preserve"> </w:t>
      </w:r>
      <w:r w:rsidR="72A1FBD8" w:rsidRPr="3DE57650">
        <w:rPr>
          <w:noProof/>
          <w:sz w:val="22"/>
          <w:szCs w:val="22"/>
        </w:rPr>
        <w:t>As in the parent project, the AF</w:t>
      </w:r>
      <w:r w:rsidR="00117906" w:rsidRPr="3DE57650">
        <w:rPr>
          <w:noProof/>
          <w:sz w:val="22"/>
          <w:szCs w:val="22"/>
        </w:rPr>
        <w:t xml:space="preserve"> II</w:t>
      </w:r>
      <w:r w:rsidR="72A1FBD8" w:rsidRPr="3DE57650">
        <w:rPr>
          <w:noProof/>
          <w:sz w:val="22"/>
          <w:szCs w:val="22"/>
        </w:rPr>
        <w:t xml:space="preserve"> will be implemented in </w:t>
      </w:r>
      <w:r w:rsidR="00117906" w:rsidRPr="3DE57650">
        <w:rPr>
          <w:noProof/>
          <w:sz w:val="22"/>
          <w:szCs w:val="22"/>
        </w:rPr>
        <w:t>the selected States</w:t>
      </w:r>
      <w:r w:rsidR="72A1FBD8" w:rsidRPr="3DE57650">
        <w:rPr>
          <w:noProof/>
          <w:sz w:val="22"/>
          <w:szCs w:val="22"/>
        </w:rPr>
        <w:t xml:space="preserve"> because of </w:t>
      </w:r>
      <w:r w:rsidR="00117906" w:rsidRPr="3DE57650">
        <w:rPr>
          <w:noProof/>
          <w:sz w:val="22"/>
          <w:szCs w:val="22"/>
        </w:rPr>
        <w:t>their</w:t>
      </w:r>
      <w:r w:rsidR="72A1FBD8" w:rsidRPr="3DE57650">
        <w:rPr>
          <w:noProof/>
          <w:sz w:val="22"/>
          <w:szCs w:val="22"/>
        </w:rPr>
        <w:t xml:space="preserve"> IDP influx, relative security, and overall project feasibility criteria, such as access and proximity to productive agricultural areas </w:t>
      </w:r>
      <w:r w:rsidR="00FC5435" w:rsidRPr="3DE57650">
        <w:rPr>
          <w:noProof/>
          <w:sz w:val="22"/>
          <w:szCs w:val="22"/>
        </w:rPr>
        <w:t xml:space="preserve">with irrigation </w:t>
      </w:r>
      <w:r w:rsidR="72A1FBD8" w:rsidRPr="3DE57650">
        <w:rPr>
          <w:noProof/>
          <w:sz w:val="22"/>
          <w:szCs w:val="22"/>
        </w:rPr>
        <w:t xml:space="preserve">that </w:t>
      </w:r>
      <w:r w:rsidR="00FC5435" w:rsidRPr="3DE57650">
        <w:rPr>
          <w:noProof/>
          <w:sz w:val="22"/>
          <w:szCs w:val="22"/>
        </w:rPr>
        <w:t xml:space="preserve">can </w:t>
      </w:r>
      <w:r w:rsidR="72A1FBD8" w:rsidRPr="3DE57650">
        <w:rPr>
          <w:noProof/>
          <w:sz w:val="22"/>
          <w:szCs w:val="22"/>
        </w:rPr>
        <w:t>supply food to domestic markets serving IDPs and host communities</w:t>
      </w:r>
      <w:r w:rsidR="00FC5435" w:rsidRPr="3DE57650">
        <w:rPr>
          <w:noProof/>
          <w:sz w:val="22"/>
          <w:szCs w:val="22"/>
        </w:rPr>
        <w:t>, even through periods of severe weather, such as drought</w:t>
      </w:r>
      <w:r w:rsidR="72A1FBD8" w:rsidRPr="3DE57650">
        <w:rPr>
          <w:noProof/>
          <w:sz w:val="22"/>
          <w:szCs w:val="22"/>
        </w:rPr>
        <w:t xml:space="preserve">. The localities, communities, and agricultural cooperatives will be selected using a formula agreed by the World Bank and </w:t>
      </w:r>
      <w:r w:rsidR="00117906" w:rsidRPr="3DE57650">
        <w:rPr>
          <w:noProof/>
          <w:sz w:val="22"/>
          <w:szCs w:val="22"/>
        </w:rPr>
        <w:t>CRS</w:t>
      </w:r>
      <w:r w:rsidR="72A1FBD8" w:rsidRPr="3DE57650">
        <w:rPr>
          <w:noProof/>
          <w:sz w:val="22"/>
          <w:szCs w:val="22"/>
        </w:rPr>
        <w:t>, that will be based on a defined set of criteria, such as IDP influx, service and food security levels, climate vulnerability, and complementarity with other development partner interventions.</w:t>
      </w:r>
    </w:p>
    <w:p w14:paraId="32170A5C" w14:textId="42627BB3" w:rsidR="007C2252" w:rsidRPr="0095310A" w:rsidRDefault="007C2252" w:rsidP="33F679AD">
      <w:pPr>
        <w:pStyle w:val="ListParagraph"/>
        <w:ind w:left="0"/>
        <w:jc w:val="both"/>
        <w:rPr>
          <w:rFonts w:ascii="Times New Roman" w:hAnsi="Times New Roman" w:cs="Times New Roman"/>
          <w:sz w:val="22"/>
          <w:szCs w:val="22"/>
        </w:rPr>
      </w:pPr>
    </w:p>
    <w:p w14:paraId="676B829F" w14:textId="55AC0C7A" w:rsidR="000E0EB8" w:rsidRPr="0095310A" w:rsidRDefault="740A235E" w:rsidP="33F679AD">
      <w:pPr>
        <w:jc w:val="both"/>
        <w:rPr>
          <w:rFonts w:ascii="Calibri" w:hAnsi="Calibri" w:cs="Calibri"/>
          <w:sz w:val="22"/>
          <w:szCs w:val="22"/>
        </w:rPr>
      </w:pPr>
      <w:r w:rsidRPr="0095310A">
        <w:rPr>
          <w:rFonts w:ascii="Calibri" w:hAnsi="Calibri" w:cs="Calibri"/>
          <w:sz w:val="22"/>
          <w:szCs w:val="22"/>
        </w:rPr>
        <w:t xml:space="preserve">The World Bank’s ESS10 recognizes the importance of open and transparent engagement with all project stakeholders, based on the recognition that effective stakeholder engagement can improve E&amp;S sustainability of project activities, enhance project acceptance and implementation, and allow </w:t>
      </w:r>
      <w:r w:rsidRPr="0095310A">
        <w:rPr>
          <w:rFonts w:ascii="Calibri" w:hAnsi="Calibri" w:cs="Calibri"/>
          <w:sz w:val="22"/>
          <w:szCs w:val="22"/>
        </w:rPr>
        <w:lastRenderedPageBreak/>
        <w:t>stakeholders to contribute to project design. The key objectives of stakeholder engagement include an assessment of the level of interest and support of the project by stakeholders</w:t>
      </w:r>
      <w:r w:rsidR="3379F0F4" w:rsidRPr="0095310A">
        <w:rPr>
          <w:rFonts w:ascii="Calibri" w:hAnsi="Calibri" w:cs="Calibri"/>
          <w:sz w:val="22"/>
          <w:szCs w:val="22"/>
        </w:rPr>
        <w:t>,</w:t>
      </w:r>
      <w:r w:rsidRPr="0095310A">
        <w:rPr>
          <w:rFonts w:ascii="Calibri" w:hAnsi="Calibri" w:cs="Calibri"/>
          <w:sz w:val="22"/>
          <w:szCs w:val="22"/>
        </w:rPr>
        <w:t xml:space="preserve"> to promote effective and inclusive engagement with all project-affected parties</w:t>
      </w:r>
      <w:r w:rsidR="7A4BABC2" w:rsidRPr="0095310A">
        <w:rPr>
          <w:rFonts w:ascii="Calibri" w:hAnsi="Calibri" w:cs="Calibri"/>
          <w:sz w:val="22"/>
          <w:szCs w:val="22"/>
        </w:rPr>
        <w:t>,</w:t>
      </w:r>
      <w:r w:rsidRPr="0095310A">
        <w:rPr>
          <w:rFonts w:ascii="Calibri" w:hAnsi="Calibri" w:cs="Calibri"/>
          <w:sz w:val="22"/>
          <w:szCs w:val="22"/>
        </w:rPr>
        <w:t xml:space="preserve"> and to ensure that project information on E&amp;S risks and impacts is disclosed </w:t>
      </w:r>
      <w:r w:rsidR="00A73D0C" w:rsidRPr="0095310A">
        <w:rPr>
          <w:rFonts w:ascii="Calibri" w:hAnsi="Calibri" w:cs="Calibri"/>
          <w:sz w:val="22"/>
          <w:szCs w:val="22"/>
        </w:rPr>
        <w:t xml:space="preserve">and addressed </w:t>
      </w:r>
      <w:r w:rsidRPr="0095310A">
        <w:rPr>
          <w:rFonts w:ascii="Calibri" w:hAnsi="Calibri" w:cs="Calibri"/>
          <w:sz w:val="22"/>
          <w:szCs w:val="22"/>
        </w:rPr>
        <w:t>in a timely and understandable way.</w:t>
      </w:r>
    </w:p>
    <w:p w14:paraId="227F0965" w14:textId="77777777" w:rsidR="000E0EB8" w:rsidRPr="0095310A" w:rsidRDefault="000E0EB8" w:rsidP="33F679AD">
      <w:pPr>
        <w:jc w:val="both"/>
        <w:rPr>
          <w:rFonts w:ascii="Calibri" w:hAnsi="Calibri" w:cs="Calibri"/>
          <w:sz w:val="22"/>
          <w:szCs w:val="22"/>
        </w:rPr>
      </w:pPr>
    </w:p>
    <w:p w14:paraId="65F4F04D" w14:textId="594FDB73" w:rsidR="00134381" w:rsidRPr="0095310A" w:rsidRDefault="7E453DE8" w:rsidP="33F679AD">
      <w:pPr>
        <w:jc w:val="both"/>
        <w:rPr>
          <w:sz w:val="22"/>
          <w:szCs w:val="22"/>
        </w:rPr>
      </w:pPr>
      <w:bookmarkStart w:id="35" w:name="_Toc156220647"/>
      <w:r w:rsidRPr="0095310A">
        <w:rPr>
          <w:sz w:val="22"/>
          <w:szCs w:val="22"/>
        </w:rPr>
        <w:t xml:space="preserve">This SEP outlines all stakeholder engagements for the activities under the </w:t>
      </w:r>
      <w:r w:rsidR="428EBE92" w:rsidRPr="0095310A">
        <w:rPr>
          <w:sz w:val="22"/>
          <w:szCs w:val="22"/>
        </w:rPr>
        <w:t>AF</w:t>
      </w:r>
      <w:r w:rsidR="00117906" w:rsidRPr="0095310A">
        <w:rPr>
          <w:sz w:val="22"/>
          <w:szCs w:val="22"/>
        </w:rPr>
        <w:t xml:space="preserve"> II</w:t>
      </w:r>
      <w:r w:rsidRPr="0095310A">
        <w:rPr>
          <w:sz w:val="22"/>
          <w:szCs w:val="22"/>
        </w:rPr>
        <w:t xml:space="preserve"> in a systematic way. It defines legal and policy requirements </w:t>
      </w:r>
      <w:proofErr w:type="gramStart"/>
      <w:r w:rsidRPr="0095310A">
        <w:rPr>
          <w:sz w:val="22"/>
          <w:szCs w:val="22"/>
        </w:rPr>
        <w:t>in regard to</w:t>
      </w:r>
      <w:proofErr w:type="gramEnd"/>
      <w:r w:rsidRPr="0095310A">
        <w:rPr>
          <w:sz w:val="22"/>
          <w:szCs w:val="22"/>
        </w:rPr>
        <w:t xml:space="preserve"> stakeholder engagements, lists stakeholder engagements that have already been undertaken, provides a stakeholder analysis of all relevant project-affected parties, including members of vulnerable groups, and lays out the means of dissemination of information to different parties as well as means and ways to continue to consult different stakeholder groups throughout the Project cycle. It also includes a Grievance Redress Mechanism (GRM), </w:t>
      </w:r>
      <w:r w:rsidR="428EBE92" w:rsidRPr="0095310A">
        <w:rPr>
          <w:sz w:val="22"/>
          <w:szCs w:val="22"/>
        </w:rPr>
        <w:t>through</w:t>
      </w:r>
      <w:r w:rsidRPr="0095310A">
        <w:rPr>
          <w:sz w:val="22"/>
          <w:szCs w:val="22"/>
        </w:rPr>
        <w:t xml:space="preserve"> which people affected through project-related activities can bring their grievances and concerns to project management attention, and which describes how those grievances and concerns will be considered and addressed. Furthermore, it contains a monitoring plan for the implementation of the SEP.</w:t>
      </w:r>
      <w:bookmarkEnd w:id="35"/>
      <w:r w:rsidRPr="0095310A">
        <w:rPr>
          <w:sz w:val="22"/>
          <w:szCs w:val="22"/>
        </w:rPr>
        <w:t xml:space="preserve"> </w:t>
      </w:r>
      <w:bookmarkStart w:id="36" w:name="_Toc89068101"/>
      <w:bookmarkStart w:id="37" w:name="_Toc89506630"/>
      <w:bookmarkStart w:id="38" w:name="_Toc89693221"/>
      <w:bookmarkStart w:id="39" w:name="_Toc93495998"/>
      <w:bookmarkStart w:id="40" w:name="_Toc119241525"/>
      <w:bookmarkStart w:id="41" w:name="_Toc130583940"/>
      <w:bookmarkStart w:id="42" w:name="_Toc41119590"/>
    </w:p>
    <w:p w14:paraId="55829AC1" w14:textId="77777777" w:rsidR="00E608BA" w:rsidRPr="0095310A" w:rsidRDefault="00E608BA" w:rsidP="33F679AD"/>
    <w:p w14:paraId="4719B0CB" w14:textId="77777777" w:rsidR="00D21A5F" w:rsidRDefault="00D21A5F" w:rsidP="33F679AD">
      <w:pPr>
        <w:pStyle w:val="Heading2"/>
      </w:pPr>
      <w:bookmarkStart w:id="43" w:name="_Toc156220648"/>
    </w:p>
    <w:p w14:paraId="5C88250B" w14:textId="7A486A0F" w:rsidR="00BA4590" w:rsidRPr="0095310A" w:rsidRDefault="5502B9F1" w:rsidP="33F679AD">
      <w:pPr>
        <w:pStyle w:val="Heading2"/>
      </w:pPr>
      <w:bookmarkStart w:id="44" w:name="_Toc187125020"/>
      <w:r w:rsidRPr="0095310A">
        <w:t xml:space="preserve">1.2 </w:t>
      </w:r>
      <w:r w:rsidR="48D8FF43" w:rsidRPr="0095310A">
        <w:t>Project Components</w:t>
      </w:r>
      <w:bookmarkEnd w:id="36"/>
      <w:bookmarkEnd w:id="37"/>
      <w:bookmarkEnd w:id="38"/>
      <w:bookmarkEnd w:id="39"/>
      <w:bookmarkEnd w:id="40"/>
      <w:bookmarkEnd w:id="41"/>
      <w:bookmarkEnd w:id="43"/>
      <w:bookmarkEnd w:id="44"/>
    </w:p>
    <w:p w14:paraId="0516C4F1" w14:textId="77777777" w:rsidR="00D21A5F" w:rsidRDefault="00D21A5F" w:rsidP="33F679AD">
      <w:pPr>
        <w:contextualSpacing/>
        <w:jc w:val="both"/>
        <w:rPr>
          <w:rFonts w:ascii="Calibri" w:hAnsi="Calibri" w:cs="Calibri"/>
          <w:sz w:val="22"/>
          <w:szCs w:val="22"/>
          <w:bdr w:val="nil"/>
          <w:lang w:eastAsia="en-GB"/>
        </w:rPr>
      </w:pPr>
    </w:p>
    <w:p w14:paraId="7209A561" w14:textId="03B6563B" w:rsidR="008006FB" w:rsidRPr="0095310A" w:rsidRDefault="33FA5E8D" w:rsidP="33F679AD">
      <w:pPr>
        <w:contextualSpacing/>
        <w:jc w:val="both"/>
        <w:rPr>
          <w:rFonts w:ascii="Calibri" w:hAnsi="Calibri" w:cs="Calibri"/>
          <w:color w:val="000000" w:themeColor="text1"/>
          <w:sz w:val="22"/>
          <w:szCs w:val="22"/>
        </w:rPr>
      </w:pPr>
      <w:r w:rsidRPr="0095310A">
        <w:rPr>
          <w:rFonts w:ascii="Calibri" w:hAnsi="Calibri" w:cs="Calibri"/>
          <w:sz w:val="22"/>
          <w:szCs w:val="22"/>
          <w:bdr w:val="nil"/>
          <w:lang w:eastAsia="en-GB"/>
        </w:rPr>
        <w:t xml:space="preserve">The Project Development Objective (PDO) is </w:t>
      </w:r>
      <w:r w:rsidRPr="0095310A">
        <w:rPr>
          <w:rFonts w:ascii="Calibri" w:hAnsi="Calibri" w:cs="Calibri"/>
          <w:noProof/>
          <w:color w:val="000000" w:themeColor="text1"/>
          <w:sz w:val="22"/>
          <w:szCs w:val="22"/>
        </w:rPr>
        <w:t xml:space="preserve">to </w:t>
      </w:r>
      <w:r w:rsidRPr="0095310A">
        <w:rPr>
          <w:rFonts w:ascii="Calibri" w:hAnsi="Calibri" w:cs="Calibri"/>
          <w:sz w:val="22"/>
          <w:szCs w:val="22"/>
        </w:rPr>
        <w:t>improve</w:t>
      </w:r>
      <w:r w:rsidRPr="0095310A">
        <w:rPr>
          <w:rFonts w:ascii="Calibri" w:eastAsia="Calibri" w:hAnsi="Calibri" w:cs="Calibri"/>
          <w:noProof/>
          <w:sz w:val="22"/>
          <w:szCs w:val="22"/>
        </w:rPr>
        <w:t xml:space="preserve"> access to climate resilient basic services and enhance the food security system of conflict affected </w:t>
      </w:r>
      <w:r w:rsidRPr="0095310A">
        <w:rPr>
          <w:rFonts w:ascii="Calibri" w:hAnsi="Calibri" w:cs="Calibri"/>
          <w:sz w:val="22"/>
          <w:szCs w:val="22"/>
        </w:rPr>
        <w:t>communities</w:t>
      </w:r>
      <w:r w:rsidRPr="0095310A">
        <w:rPr>
          <w:rFonts w:ascii="Calibri" w:eastAsia="Calibri" w:hAnsi="Calibri" w:cs="Calibri"/>
          <w:noProof/>
          <w:sz w:val="22"/>
          <w:szCs w:val="22"/>
        </w:rPr>
        <w:t xml:space="preserve"> in Sudan.</w:t>
      </w:r>
    </w:p>
    <w:p w14:paraId="5E7541F9" w14:textId="25609199" w:rsidR="009B5A36" w:rsidRPr="0095310A" w:rsidRDefault="009B5A36" w:rsidP="33F679AD">
      <w:pPr>
        <w:jc w:val="both"/>
        <w:rPr>
          <w:rFonts w:ascii="Calibri" w:hAnsi="Calibri" w:cs="Calibri"/>
          <w:sz w:val="22"/>
          <w:szCs w:val="22"/>
        </w:rPr>
      </w:pPr>
    </w:p>
    <w:p w14:paraId="52934672" w14:textId="55CF94B8" w:rsidR="00BC177E" w:rsidRPr="0095310A" w:rsidRDefault="0E9FB85C" w:rsidP="33F679AD">
      <w:pPr>
        <w:jc w:val="both"/>
        <w:rPr>
          <w:rFonts w:ascii="Calibri" w:hAnsi="Calibri" w:cs="Calibri"/>
          <w:sz w:val="22"/>
          <w:szCs w:val="22"/>
        </w:rPr>
      </w:pPr>
      <w:r w:rsidRPr="0095310A">
        <w:rPr>
          <w:rFonts w:ascii="Calibri" w:hAnsi="Calibri" w:cs="Calibri"/>
          <w:sz w:val="22"/>
          <w:szCs w:val="22"/>
        </w:rPr>
        <w:t>AF</w:t>
      </w:r>
      <w:r w:rsidR="6BB19C41" w:rsidRPr="0095310A">
        <w:rPr>
          <w:rFonts w:ascii="Calibri" w:hAnsi="Calibri" w:cs="Calibri"/>
          <w:sz w:val="22"/>
          <w:szCs w:val="22"/>
        </w:rPr>
        <w:t xml:space="preserve"> </w:t>
      </w:r>
      <w:r w:rsidR="00117906" w:rsidRPr="0095310A">
        <w:rPr>
          <w:rFonts w:ascii="Calibri" w:hAnsi="Calibri" w:cs="Calibri"/>
          <w:sz w:val="22"/>
          <w:szCs w:val="22"/>
        </w:rPr>
        <w:t xml:space="preserve">II </w:t>
      </w:r>
      <w:r w:rsidR="6BB19C41" w:rsidRPr="0095310A">
        <w:rPr>
          <w:rFonts w:ascii="Calibri" w:hAnsi="Calibri" w:cs="Calibri"/>
          <w:sz w:val="22"/>
          <w:szCs w:val="22"/>
        </w:rPr>
        <w:t xml:space="preserve">activities will have multisectoral and spatial approaches to development with a strong focus on community-led processes via existing and new Community Development Committees (CDCs) </w:t>
      </w:r>
      <w:r w:rsidR="004145B6">
        <w:rPr>
          <w:rFonts w:ascii="Calibri" w:hAnsi="Calibri" w:cs="Calibri"/>
          <w:sz w:val="22"/>
          <w:szCs w:val="22"/>
        </w:rPr>
        <w:t xml:space="preserve">or similar community structures </w:t>
      </w:r>
      <w:r w:rsidR="6BB19C41" w:rsidRPr="0095310A">
        <w:rPr>
          <w:rFonts w:ascii="Calibri" w:hAnsi="Calibri" w:cs="Calibri"/>
          <w:sz w:val="22"/>
          <w:szCs w:val="22"/>
        </w:rPr>
        <w:t xml:space="preserve">to promote ownership, social cohesion, and sustainability. </w:t>
      </w:r>
      <w:r w:rsidRPr="0095310A">
        <w:rPr>
          <w:rFonts w:ascii="Calibri" w:hAnsi="Calibri" w:cs="Calibri"/>
          <w:sz w:val="22"/>
          <w:szCs w:val="22"/>
        </w:rPr>
        <w:t>The activities focus on food systems resilience.</w:t>
      </w:r>
    </w:p>
    <w:p w14:paraId="77026FFB" w14:textId="77777777" w:rsidR="00BC177E" w:rsidRPr="0095310A" w:rsidRDefault="00BC177E" w:rsidP="33F679AD">
      <w:pPr>
        <w:pStyle w:val="ListParagraph"/>
        <w:ind w:left="90"/>
        <w:rPr>
          <w:rFonts w:ascii="Calibri" w:hAnsi="Calibri" w:cs="Calibri"/>
          <w:sz w:val="22"/>
          <w:szCs w:val="22"/>
        </w:rPr>
      </w:pPr>
    </w:p>
    <w:p w14:paraId="56D66B45" w14:textId="04947906" w:rsidR="00BC177E" w:rsidRPr="0095310A" w:rsidRDefault="0E9FB85C" w:rsidP="33F679AD">
      <w:pPr>
        <w:jc w:val="both"/>
        <w:rPr>
          <w:rFonts w:ascii="Calibri" w:hAnsi="Calibri" w:cs="Calibri"/>
          <w:b/>
          <w:bCs/>
          <w:sz w:val="22"/>
          <w:szCs w:val="22"/>
        </w:rPr>
      </w:pPr>
      <w:r w:rsidRPr="3DE57650">
        <w:rPr>
          <w:rFonts w:ascii="Calibri" w:hAnsi="Calibri" w:cs="Calibri"/>
          <w:sz w:val="22"/>
          <w:szCs w:val="22"/>
        </w:rPr>
        <w:t>The AF</w:t>
      </w:r>
      <w:r w:rsidR="00117906" w:rsidRPr="3DE57650">
        <w:rPr>
          <w:rFonts w:ascii="Calibri" w:hAnsi="Calibri" w:cs="Calibri"/>
          <w:sz w:val="22"/>
          <w:szCs w:val="22"/>
        </w:rPr>
        <w:t xml:space="preserve"> II</w:t>
      </w:r>
      <w:r w:rsidRPr="3DE57650">
        <w:rPr>
          <w:rFonts w:ascii="Calibri" w:hAnsi="Calibri" w:cs="Calibri"/>
          <w:sz w:val="22"/>
          <w:szCs w:val="22"/>
        </w:rPr>
        <w:t xml:space="preserve"> </w:t>
      </w:r>
      <w:r w:rsidR="6BB19C41" w:rsidRPr="3DE57650">
        <w:rPr>
          <w:rFonts w:ascii="Calibri" w:hAnsi="Calibri" w:cs="Calibri"/>
          <w:sz w:val="22"/>
          <w:szCs w:val="22"/>
        </w:rPr>
        <w:t xml:space="preserve">will </w:t>
      </w:r>
      <w:r w:rsidR="00117906" w:rsidRPr="3DE57650">
        <w:rPr>
          <w:rFonts w:ascii="Calibri" w:hAnsi="Calibri" w:cs="Calibri"/>
          <w:sz w:val="22"/>
          <w:szCs w:val="22"/>
        </w:rPr>
        <w:t xml:space="preserve">focus on Component </w:t>
      </w:r>
      <w:r w:rsidR="5485569E" w:rsidRPr="3DE57650">
        <w:rPr>
          <w:rFonts w:ascii="Calibri" w:hAnsi="Calibri" w:cs="Calibri"/>
          <w:sz w:val="22"/>
          <w:szCs w:val="22"/>
        </w:rPr>
        <w:t xml:space="preserve">1 and </w:t>
      </w:r>
      <w:r w:rsidR="00117906" w:rsidRPr="3DE57650">
        <w:rPr>
          <w:rFonts w:ascii="Calibri" w:hAnsi="Calibri" w:cs="Calibri"/>
          <w:sz w:val="22"/>
          <w:szCs w:val="22"/>
        </w:rPr>
        <w:t xml:space="preserve">2 of the Parent Project and </w:t>
      </w:r>
      <w:r w:rsidR="6BB19C41" w:rsidRPr="3DE57650">
        <w:rPr>
          <w:rFonts w:ascii="Calibri" w:hAnsi="Calibri" w:cs="Calibri"/>
          <w:sz w:val="22"/>
          <w:szCs w:val="22"/>
        </w:rPr>
        <w:t xml:space="preserve">finance goods, matching grants, consulting and non-consulting services, and operating costs. </w:t>
      </w:r>
      <w:r w:rsidR="00117906" w:rsidRPr="3DE57650">
        <w:rPr>
          <w:rFonts w:ascii="Calibri" w:hAnsi="Calibri" w:cs="Calibri"/>
          <w:sz w:val="22"/>
          <w:szCs w:val="22"/>
        </w:rPr>
        <w:t>CRS will implement the activities:</w:t>
      </w:r>
    </w:p>
    <w:p w14:paraId="19B1140C" w14:textId="77777777" w:rsidR="00DD2967" w:rsidRPr="0095310A" w:rsidRDefault="00DD2967" w:rsidP="33F679AD">
      <w:pPr>
        <w:pStyle w:val="ListParagraph"/>
        <w:ind w:left="0"/>
        <w:jc w:val="both"/>
        <w:rPr>
          <w:sz w:val="22"/>
          <w:szCs w:val="22"/>
        </w:rPr>
      </w:pPr>
    </w:p>
    <w:p w14:paraId="03F79D51" w14:textId="79C1D92E" w:rsidR="54FB3C33" w:rsidRPr="000F1525" w:rsidRDefault="54FB3C33" w:rsidP="3DE57650">
      <w:pPr>
        <w:pStyle w:val="ListParagraph"/>
        <w:numPr>
          <w:ilvl w:val="0"/>
          <w:numId w:val="37"/>
        </w:numPr>
        <w:jc w:val="both"/>
        <w:rPr>
          <w:rFonts w:eastAsiaTheme="minorEastAsia"/>
          <w:color w:val="000000" w:themeColor="text1"/>
          <w:sz w:val="22"/>
          <w:szCs w:val="22"/>
        </w:rPr>
      </w:pPr>
      <w:r w:rsidRPr="000F1525">
        <w:rPr>
          <w:rFonts w:eastAsiaTheme="minorEastAsia"/>
          <w:b/>
          <w:bCs/>
          <w:sz w:val="22"/>
          <w:szCs w:val="22"/>
        </w:rPr>
        <w:t xml:space="preserve">Component 1: </w:t>
      </w:r>
      <w:r w:rsidR="2DDB443F" w:rsidRPr="000F1525">
        <w:rPr>
          <w:rFonts w:eastAsiaTheme="minorEastAsia"/>
          <w:color w:val="333333"/>
          <w:sz w:val="22"/>
          <w:szCs w:val="22"/>
        </w:rPr>
        <w:t xml:space="preserve">Community Led Basic Service Delivery.  This component is </w:t>
      </w:r>
      <w:r w:rsidR="34ECB020" w:rsidRPr="3DE57650">
        <w:rPr>
          <w:rFonts w:eastAsiaTheme="minorEastAsia"/>
          <w:color w:val="333333"/>
          <w:sz w:val="22"/>
          <w:szCs w:val="22"/>
        </w:rPr>
        <w:t xml:space="preserve">supporting </w:t>
      </w:r>
      <w:r w:rsidR="35E4151E" w:rsidRPr="3DE57650">
        <w:rPr>
          <w:rFonts w:eastAsiaTheme="minorEastAsia"/>
          <w:color w:val="333333"/>
          <w:sz w:val="22"/>
          <w:szCs w:val="22"/>
        </w:rPr>
        <w:t>improved</w:t>
      </w:r>
      <w:r w:rsidR="42C13298" w:rsidRPr="3DE57650">
        <w:rPr>
          <w:rFonts w:eastAsiaTheme="minorEastAsia"/>
          <w:color w:val="333333"/>
          <w:sz w:val="22"/>
          <w:szCs w:val="22"/>
        </w:rPr>
        <w:t xml:space="preserve"> nutritional status of pregnant and lactating women and children under five in the </w:t>
      </w:r>
      <w:r w:rsidR="05B05958" w:rsidRPr="3DE57650">
        <w:rPr>
          <w:rFonts w:eastAsiaTheme="minorEastAsia"/>
          <w:color w:val="333333"/>
          <w:sz w:val="22"/>
          <w:szCs w:val="22"/>
        </w:rPr>
        <w:t>neediest</w:t>
      </w:r>
      <w:r w:rsidR="42C13298" w:rsidRPr="3DE57650">
        <w:rPr>
          <w:rFonts w:eastAsiaTheme="minorEastAsia"/>
          <w:color w:val="333333"/>
          <w:sz w:val="22"/>
          <w:szCs w:val="22"/>
        </w:rPr>
        <w:t xml:space="preserve"> states through </w:t>
      </w:r>
      <w:r w:rsidR="34ECB020" w:rsidRPr="3DE57650">
        <w:rPr>
          <w:rFonts w:eastAsiaTheme="minorEastAsia"/>
          <w:color w:val="333333"/>
          <w:sz w:val="22"/>
          <w:szCs w:val="22"/>
        </w:rPr>
        <w:t>expanded provision of community management of acute malnutrition services</w:t>
      </w:r>
      <w:r w:rsidR="2D356CFC" w:rsidRPr="3DE57650">
        <w:rPr>
          <w:rFonts w:eastAsiaTheme="minorEastAsia"/>
          <w:color w:val="333333"/>
          <w:sz w:val="22"/>
          <w:szCs w:val="22"/>
        </w:rPr>
        <w:t xml:space="preserve">.  </w:t>
      </w:r>
      <w:r w:rsidR="34ECB020" w:rsidRPr="3DE57650">
        <w:rPr>
          <w:rFonts w:eastAsiaTheme="minorEastAsia"/>
          <w:color w:val="333333"/>
          <w:sz w:val="22"/>
          <w:szCs w:val="22"/>
        </w:rPr>
        <w:t xml:space="preserve"> </w:t>
      </w:r>
    </w:p>
    <w:p w14:paraId="395ABD3E" w14:textId="35FD801A" w:rsidR="00DD2967" w:rsidRPr="0095310A" w:rsidRDefault="2B382876" w:rsidP="33F679AD">
      <w:pPr>
        <w:pStyle w:val="ListParagraph"/>
        <w:numPr>
          <w:ilvl w:val="0"/>
          <w:numId w:val="37"/>
        </w:numPr>
        <w:jc w:val="both"/>
        <w:rPr>
          <w:b/>
          <w:bCs/>
          <w:sz w:val="22"/>
          <w:szCs w:val="22"/>
        </w:rPr>
      </w:pPr>
      <w:r w:rsidRPr="0095310A">
        <w:rPr>
          <w:sz w:val="22"/>
          <w:szCs w:val="22"/>
        </w:rPr>
        <w:t>Component 2: Improving Food Security. This component is supporting:</w:t>
      </w:r>
      <w:r w:rsidRPr="0095310A">
        <w:rPr>
          <w:b/>
          <w:bCs/>
          <w:sz w:val="22"/>
          <w:szCs w:val="22"/>
        </w:rPr>
        <w:t xml:space="preserve"> </w:t>
      </w:r>
      <w:r w:rsidRPr="0095310A">
        <w:rPr>
          <w:sz w:val="22"/>
          <w:szCs w:val="22"/>
        </w:rPr>
        <w:t>(</w:t>
      </w:r>
      <w:proofErr w:type="spellStart"/>
      <w:r w:rsidRPr="0095310A">
        <w:rPr>
          <w:sz w:val="22"/>
          <w:szCs w:val="22"/>
        </w:rPr>
        <w:t>i</w:t>
      </w:r>
      <w:proofErr w:type="spellEnd"/>
      <w:r w:rsidRPr="0095310A">
        <w:rPr>
          <w:sz w:val="22"/>
          <w:szCs w:val="22"/>
        </w:rPr>
        <w:t>) increased resilience and production of select crops and protection of livestock assets in rural areas that supply food to the target communities; (ii) agricultural value chains; (iii) the scaling-up and strengthening of community consumer cooperatives and organizations and community food centers that distribute agricultural outputs and provide affordable food to vulnerable groups; and (iv) project management and implementation costs.</w:t>
      </w:r>
      <w:r w:rsidRPr="0095310A">
        <w:rPr>
          <w:b/>
          <w:bCs/>
          <w:sz w:val="22"/>
          <w:szCs w:val="22"/>
        </w:rPr>
        <w:t xml:space="preserve"> </w:t>
      </w:r>
    </w:p>
    <w:p w14:paraId="17299222" w14:textId="5BBE8187" w:rsidR="001A6C6A" w:rsidRPr="0095310A" w:rsidRDefault="001A6C6A" w:rsidP="33F679AD">
      <w:pPr>
        <w:pStyle w:val="paragraph"/>
        <w:spacing w:before="0" w:beforeAutospacing="0" w:after="0" w:afterAutospacing="0"/>
        <w:jc w:val="both"/>
        <w:textAlignment w:val="baseline"/>
        <w:rPr>
          <w:rStyle w:val="normaltextrun"/>
          <w:rFonts w:ascii="Calibri" w:hAnsi="Calibri" w:cs="Calibri"/>
          <w:color w:val="000000" w:themeColor="text1"/>
          <w:sz w:val="22"/>
          <w:szCs w:val="22"/>
        </w:rPr>
      </w:pPr>
    </w:p>
    <w:p w14:paraId="7FC19255" w14:textId="77777777" w:rsidR="00D21A5F" w:rsidRDefault="00D21A5F" w:rsidP="33F679AD">
      <w:pPr>
        <w:pStyle w:val="Heading2"/>
        <w:rPr>
          <w:rStyle w:val="normaltextrun"/>
        </w:rPr>
      </w:pPr>
      <w:bookmarkStart w:id="45" w:name="_Toc89068102"/>
      <w:bookmarkStart w:id="46" w:name="_Toc89506631"/>
      <w:bookmarkStart w:id="47" w:name="_Toc89693222"/>
      <w:bookmarkStart w:id="48" w:name="_Toc93495999"/>
      <w:bookmarkStart w:id="49" w:name="_Toc119241526"/>
      <w:bookmarkStart w:id="50" w:name="_Toc130583941"/>
      <w:bookmarkStart w:id="51" w:name="_Toc156220649"/>
    </w:p>
    <w:p w14:paraId="401EBA9B" w14:textId="3FA03297" w:rsidR="00EB7276" w:rsidRPr="0095310A" w:rsidRDefault="5502B9F1" w:rsidP="33F679AD">
      <w:pPr>
        <w:pStyle w:val="Heading2"/>
        <w:rPr>
          <w:rStyle w:val="normaltextrun"/>
        </w:rPr>
      </w:pPr>
      <w:bookmarkStart w:id="52" w:name="_Toc187125021"/>
      <w:r w:rsidRPr="3DE57650">
        <w:rPr>
          <w:rStyle w:val="normaltextrun"/>
        </w:rPr>
        <w:t xml:space="preserve">1.3 </w:t>
      </w:r>
      <w:r w:rsidR="51E75A14" w:rsidRPr="3DE57650">
        <w:rPr>
          <w:rStyle w:val="normaltextrun"/>
        </w:rPr>
        <w:t xml:space="preserve">Project Locations and </w:t>
      </w:r>
      <w:r w:rsidR="5199ACBB" w:rsidRPr="3DE57650">
        <w:rPr>
          <w:rStyle w:val="normaltextrun"/>
        </w:rPr>
        <w:t>Beneficiaries</w:t>
      </w:r>
      <w:bookmarkEnd w:id="45"/>
      <w:bookmarkEnd w:id="46"/>
      <w:bookmarkEnd w:id="47"/>
      <w:bookmarkEnd w:id="48"/>
      <w:bookmarkEnd w:id="49"/>
      <w:bookmarkEnd w:id="50"/>
      <w:bookmarkEnd w:id="51"/>
      <w:bookmarkEnd w:id="52"/>
    </w:p>
    <w:p w14:paraId="6CE0EF7E" w14:textId="77777777" w:rsidR="00D21A5F" w:rsidRDefault="00D21A5F" w:rsidP="33F679AD">
      <w:pPr>
        <w:pStyle w:val="ListParagraph"/>
        <w:ind w:left="0"/>
        <w:jc w:val="both"/>
        <w:rPr>
          <w:noProof/>
          <w:sz w:val="22"/>
          <w:szCs w:val="22"/>
        </w:rPr>
      </w:pPr>
    </w:p>
    <w:p w14:paraId="4DA2D469" w14:textId="3196A27B" w:rsidR="00DD2967" w:rsidRPr="0095310A" w:rsidRDefault="2B382876" w:rsidP="3DE57650">
      <w:pPr>
        <w:pStyle w:val="ListParagraph"/>
        <w:ind w:left="0"/>
        <w:jc w:val="both"/>
        <w:rPr>
          <w:rFonts w:ascii="Calibri" w:hAnsi="Calibri" w:cs="Calibri"/>
          <w:color w:val="242424"/>
          <w:sz w:val="22"/>
          <w:szCs w:val="22"/>
        </w:rPr>
      </w:pPr>
      <w:r w:rsidRPr="0095310A">
        <w:rPr>
          <w:noProof/>
          <w:sz w:val="22"/>
          <w:szCs w:val="22"/>
        </w:rPr>
        <w:t>Through the AF</w:t>
      </w:r>
      <w:r w:rsidR="00117906" w:rsidRPr="0095310A">
        <w:rPr>
          <w:noProof/>
          <w:sz w:val="22"/>
          <w:szCs w:val="22"/>
        </w:rPr>
        <w:t xml:space="preserve"> II</w:t>
      </w:r>
      <w:r w:rsidRPr="0095310A">
        <w:rPr>
          <w:noProof/>
          <w:sz w:val="22"/>
          <w:szCs w:val="22"/>
        </w:rPr>
        <w:t xml:space="preserve">, the number of beneficiaries will increase from </w:t>
      </w:r>
      <w:r w:rsidR="00F61511" w:rsidRPr="0095310A">
        <w:rPr>
          <w:noProof/>
          <w:sz w:val="22"/>
          <w:szCs w:val="22"/>
        </w:rPr>
        <w:t>300,000</w:t>
      </w:r>
      <w:r w:rsidRPr="0095310A">
        <w:rPr>
          <w:noProof/>
          <w:sz w:val="22"/>
          <w:szCs w:val="22"/>
        </w:rPr>
        <w:t xml:space="preserve"> IDP and host community individuals</w:t>
      </w:r>
      <w:r w:rsidR="00542CC8" w:rsidRPr="0095310A">
        <w:rPr>
          <w:noProof/>
          <w:sz w:val="22"/>
          <w:szCs w:val="22"/>
        </w:rPr>
        <w:t xml:space="preserve"> in year 1</w:t>
      </w:r>
      <w:r w:rsidRPr="0095310A">
        <w:rPr>
          <w:noProof/>
          <w:sz w:val="22"/>
          <w:szCs w:val="22"/>
        </w:rPr>
        <w:t xml:space="preserve"> to </w:t>
      </w:r>
      <w:r w:rsidR="00F61511" w:rsidRPr="0095310A">
        <w:rPr>
          <w:noProof/>
          <w:sz w:val="22"/>
          <w:szCs w:val="22"/>
        </w:rPr>
        <w:t>500</w:t>
      </w:r>
      <w:r w:rsidRPr="0095310A">
        <w:rPr>
          <w:noProof/>
          <w:sz w:val="22"/>
          <w:szCs w:val="22"/>
        </w:rPr>
        <w:t xml:space="preserve">,000 </w:t>
      </w:r>
      <w:r w:rsidR="00542CC8" w:rsidRPr="0095310A">
        <w:rPr>
          <w:noProof/>
          <w:sz w:val="22"/>
          <w:szCs w:val="22"/>
        </w:rPr>
        <w:t xml:space="preserve">in year 2 </w:t>
      </w:r>
      <w:r w:rsidRPr="0095310A">
        <w:rPr>
          <w:noProof/>
          <w:sz w:val="22"/>
          <w:szCs w:val="22"/>
        </w:rPr>
        <w:t xml:space="preserve">and from </w:t>
      </w:r>
      <w:r w:rsidR="00E163AA" w:rsidRPr="0095310A">
        <w:rPr>
          <w:noProof/>
          <w:sz w:val="22"/>
          <w:szCs w:val="22"/>
        </w:rPr>
        <w:t>10</w:t>
      </w:r>
      <w:r w:rsidRPr="0095310A">
        <w:rPr>
          <w:noProof/>
          <w:sz w:val="22"/>
          <w:szCs w:val="22"/>
        </w:rPr>
        <w:t xml:space="preserve">,000 farmers </w:t>
      </w:r>
      <w:r w:rsidR="00542CC8" w:rsidRPr="0095310A">
        <w:rPr>
          <w:noProof/>
          <w:sz w:val="22"/>
          <w:szCs w:val="22"/>
        </w:rPr>
        <w:t xml:space="preserve">in year 1 </w:t>
      </w:r>
      <w:r w:rsidRPr="0095310A">
        <w:rPr>
          <w:noProof/>
          <w:sz w:val="22"/>
          <w:szCs w:val="22"/>
        </w:rPr>
        <w:t>to 20,000</w:t>
      </w:r>
      <w:r w:rsidR="00542CC8" w:rsidRPr="0095310A">
        <w:rPr>
          <w:noProof/>
          <w:sz w:val="22"/>
          <w:szCs w:val="22"/>
        </w:rPr>
        <w:t xml:space="preserve"> in year 2</w:t>
      </w:r>
      <w:r w:rsidRPr="0095310A">
        <w:rPr>
          <w:noProof/>
          <w:sz w:val="22"/>
          <w:szCs w:val="22"/>
        </w:rPr>
        <w:t>. Final numbers will be determined during project appraisal together wi</w:t>
      </w:r>
      <w:r w:rsidR="72A1FBD8" w:rsidRPr="0095310A">
        <w:rPr>
          <w:noProof/>
          <w:sz w:val="22"/>
          <w:szCs w:val="22"/>
        </w:rPr>
        <w:t xml:space="preserve">th </w:t>
      </w:r>
      <w:r w:rsidR="00117906" w:rsidRPr="0095310A">
        <w:rPr>
          <w:noProof/>
          <w:sz w:val="22"/>
          <w:szCs w:val="22"/>
        </w:rPr>
        <w:t>CRS</w:t>
      </w:r>
      <w:r w:rsidR="00D6712A" w:rsidRPr="3DE57650">
        <w:rPr>
          <w:noProof/>
          <w:sz w:val="22"/>
          <w:szCs w:val="22"/>
        </w:rPr>
        <w:t xml:space="preserve"> as well as during the project implementation stage based on the assessments</w:t>
      </w:r>
      <w:r w:rsidRPr="0095310A">
        <w:rPr>
          <w:noProof/>
          <w:sz w:val="22"/>
          <w:szCs w:val="22"/>
        </w:rPr>
        <w:t xml:space="preserve"> </w:t>
      </w:r>
    </w:p>
    <w:p w14:paraId="211369F4" w14:textId="6A626DBC" w:rsidR="00DD2967" w:rsidRPr="0095310A" w:rsidRDefault="00DD2967" w:rsidP="3DE57650">
      <w:pPr>
        <w:pStyle w:val="ListParagraph"/>
        <w:ind w:left="0"/>
        <w:jc w:val="both"/>
        <w:rPr>
          <w:noProof/>
          <w:sz w:val="22"/>
          <w:szCs w:val="22"/>
        </w:rPr>
      </w:pPr>
    </w:p>
    <w:p w14:paraId="763BB9F1" w14:textId="18E4F3A2" w:rsidR="00DD2967" w:rsidRPr="0095310A" w:rsidRDefault="4359E4A5" w:rsidP="13F15897">
      <w:pPr>
        <w:pStyle w:val="BodyText"/>
        <w:spacing w:line="259" w:lineRule="auto"/>
        <w:jc w:val="both"/>
        <w:rPr>
          <w:rFonts w:eastAsiaTheme="minorEastAsia"/>
          <w:noProof/>
          <w:color w:val="000000" w:themeColor="text1"/>
          <w:sz w:val="22"/>
          <w:szCs w:val="22"/>
        </w:rPr>
      </w:pPr>
      <w:r w:rsidRPr="13F15897">
        <w:rPr>
          <w:rFonts w:eastAsiaTheme="minorEastAsia"/>
          <w:noProof/>
          <w:color w:val="000000" w:themeColor="text1"/>
          <w:sz w:val="22"/>
          <w:szCs w:val="22"/>
        </w:rPr>
        <w:t>Darfur States, Gezira</w:t>
      </w:r>
      <w:r w:rsidR="00861D37" w:rsidRPr="13F15897">
        <w:rPr>
          <w:rFonts w:eastAsiaTheme="minorEastAsia"/>
          <w:noProof/>
          <w:color w:val="000000" w:themeColor="text1"/>
          <w:sz w:val="22"/>
          <w:szCs w:val="22"/>
        </w:rPr>
        <w:t xml:space="preserve"> (as feasible)</w:t>
      </w:r>
      <w:r w:rsidRPr="13F15897">
        <w:rPr>
          <w:rFonts w:eastAsiaTheme="minorEastAsia"/>
          <w:noProof/>
          <w:color w:val="000000" w:themeColor="text1"/>
          <w:sz w:val="22"/>
          <w:szCs w:val="22"/>
        </w:rPr>
        <w:t xml:space="preserve"> and Khartoum have been selected f</w:t>
      </w:r>
      <w:r w:rsidR="401C7417" w:rsidRPr="13F15897">
        <w:rPr>
          <w:rFonts w:eastAsiaTheme="minorEastAsia"/>
          <w:noProof/>
          <w:color w:val="000000" w:themeColor="text1"/>
          <w:sz w:val="22"/>
          <w:szCs w:val="22"/>
        </w:rPr>
        <w:t>or Co</w:t>
      </w:r>
      <w:r w:rsidR="605182E6" w:rsidRPr="13F15897">
        <w:rPr>
          <w:rFonts w:eastAsiaTheme="minorEastAsia"/>
          <w:noProof/>
          <w:color w:val="000000" w:themeColor="text1"/>
          <w:sz w:val="22"/>
          <w:szCs w:val="22"/>
        </w:rPr>
        <w:t xml:space="preserve">mponent 1 </w:t>
      </w:r>
      <w:r w:rsidR="1854F0A5" w:rsidRPr="13F15897">
        <w:rPr>
          <w:rFonts w:eastAsiaTheme="minorEastAsia"/>
          <w:noProof/>
          <w:color w:val="000000" w:themeColor="text1"/>
          <w:sz w:val="22"/>
          <w:szCs w:val="22"/>
        </w:rPr>
        <w:t xml:space="preserve">due to the high proportion of </w:t>
      </w:r>
      <w:r w:rsidR="732B1C27" w:rsidRPr="13F15897">
        <w:rPr>
          <w:rFonts w:eastAsiaTheme="minorEastAsia"/>
          <w:noProof/>
          <w:color w:val="000000" w:themeColor="text1"/>
          <w:sz w:val="22"/>
          <w:szCs w:val="22"/>
        </w:rPr>
        <w:t xml:space="preserve">localities </w:t>
      </w:r>
      <w:r w:rsidR="401C7417" w:rsidRPr="13F15897">
        <w:rPr>
          <w:rFonts w:eastAsiaTheme="minorEastAsia"/>
          <w:noProof/>
          <w:color w:val="000000" w:themeColor="text1"/>
          <w:sz w:val="22"/>
          <w:szCs w:val="22"/>
        </w:rPr>
        <w:t>predicted to reach</w:t>
      </w:r>
      <w:r w:rsidR="1962E4F0" w:rsidRPr="13F15897">
        <w:rPr>
          <w:rFonts w:eastAsiaTheme="minorEastAsia"/>
          <w:noProof/>
          <w:color w:val="000000" w:themeColor="text1"/>
          <w:sz w:val="22"/>
          <w:szCs w:val="22"/>
        </w:rPr>
        <w:t xml:space="preserve"> atleast</w:t>
      </w:r>
      <w:r w:rsidR="401C7417" w:rsidRPr="13F15897">
        <w:rPr>
          <w:rFonts w:eastAsiaTheme="minorEastAsia"/>
          <w:noProof/>
          <w:color w:val="000000" w:themeColor="text1"/>
          <w:sz w:val="22"/>
          <w:szCs w:val="22"/>
        </w:rPr>
        <w:t xml:space="preserve"> IPC 4 </w:t>
      </w:r>
      <w:r w:rsidR="54DD66E9" w:rsidRPr="13F15897">
        <w:rPr>
          <w:rFonts w:eastAsiaTheme="minorEastAsia"/>
          <w:noProof/>
          <w:color w:val="000000" w:themeColor="text1"/>
          <w:sz w:val="22"/>
          <w:szCs w:val="22"/>
        </w:rPr>
        <w:t xml:space="preserve">between </w:t>
      </w:r>
      <w:r w:rsidR="401C7417" w:rsidRPr="13F15897">
        <w:rPr>
          <w:rFonts w:eastAsiaTheme="minorEastAsia"/>
          <w:noProof/>
          <w:color w:val="000000" w:themeColor="text1"/>
          <w:sz w:val="22"/>
          <w:szCs w:val="22"/>
        </w:rPr>
        <w:t xml:space="preserve">January </w:t>
      </w:r>
      <w:r w:rsidR="4608E990" w:rsidRPr="13F15897">
        <w:rPr>
          <w:rFonts w:eastAsiaTheme="minorEastAsia"/>
          <w:noProof/>
          <w:color w:val="000000" w:themeColor="text1"/>
          <w:sz w:val="22"/>
          <w:szCs w:val="22"/>
        </w:rPr>
        <w:t>and</w:t>
      </w:r>
      <w:r w:rsidR="401C7417" w:rsidRPr="13F15897">
        <w:rPr>
          <w:rFonts w:eastAsiaTheme="minorEastAsia"/>
          <w:noProof/>
          <w:color w:val="000000" w:themeColor="text1"/>
          <w:sz w:val="22"/>
          <w:szCs w:val="22"/>
        </w:rPr>
        <w:t xml:space="preserve"> May 2025</w:t>
      </w:r>
      <w:r w:rsidR="757DC273" w:rsidRPr="13F15897">
        <w:rPr>
          <w:rFonts w:eastAsiaTheme="minorEastAsia"/>
          <w:noProof/>
          <w:color w:val="000000" w:themeColor="text1"/>
          <w:sz w:val="22"/>
          <w:szCs w:val="22"/>
        </w:rPr>
        <w:t xml:space="preserve"> and of localities in</w:t>
      </w:r>
      <w:r w:rsidR="401C7417" w:rsidRPr="13F15897">
        <w:rPr>
          <w:rFonts w:eastAsiaTheme="minorEastAsia"/>
          <w:noProof/>
          <w:color w:val="000000" w:themeColor="text1"/>
          <w:sz w:val="22"/>
          <w:szCs w:val="22"/>
        </w:rPr>
        <w:t>cluded within the Sudan National Nutrition Cluster’s list of priority one areas</w:t>
      </w:r>
      <w:r w:rsidR="779E5B21" w:rsidRPr="13F15897">
        <w:rPr>
          <w:rFonts w:eastAsiaTheme="minorEastAsia"/>
          <w:noProof/>
          <w:color w:val="000000" w:themeColor="text1"/>
          <w:sz w:val="22"/>
          <w:szCs w:val="22"/>
        </w:rPr>
        <w:t xml:space="preserve"> for nutrition response. Initial focus will be on priority 1 localities in</w:t>
      </w:r>
      <w:r w:rsidR="6A738F9C" w:rsidRPr="13F15897">
        <w:rPr>
          <w:rFonts w:eastAsiaTheme="minorEastAsia"/>
          <w:noProof/>
          <w:color w:val="000000" w:themeColor="text1"/>
          <w:sz w:val="22"/>
          <w:szCs w:val="22"/>
        </w:rPr>
        <w:t xml:space="preserve"> West, Central, North and South Darfur and Khartoum States</w:t>
      </w:r>
      <w:r w:rsidR="6BC92372" w:rsidRPr="13F15897">
        <w:rPr>
          <w:rFonts w:eastAsiaTheme="minorEastAsia"/>
          <w:noProof/>
          <w:color w:val="000000" w:themeColor="text1"/>
          <w:sz w:val="22"/>
          <w:szCs w:val="22"/>
        </w:rPr>
        <w:t xml:space="preserve"> taking into account security and access considerations as well as </w:t>
      </w:r>
      <w:r w:rsidR="29C0D0A6" w:rsidRPr="13F15897">
        <w:rPr>
          <w:rFonts w:eastAsiaTheme="minorEastAsia"/>
          <w:noProof/>
          <w:color w:val="000000" w:themeColor="text1"/>
          <w:sz w:val="22"/>
          <w:szCs w:val="22"/>
        </w:rPr>
        <w:t xml:space="preserve">considerations of </w:t>
      </w:r>
      <w:r w:rsidR="6BC92372" w:rsidRPr="13F15897">
        <w:rPr>
          <w:rFonts w:eastAsiaTheme="minorEastAsia"/>
          <w:noProof/>
          <w:color w:val="000000" w:themeColor="text1"/>
          <w:sz w:val="22"/>
          <w:szCs w:val="22"/>
        </w:rPr>
        <w:t>comparative advantage and operational efficienci</w:t>
      </w:r>
      <w:r w:rsidR="594D10EA" w:rsidRPr="13F15897">
        <w:rPr>
          <w:rFonts w:eastAsiaTheme="minorEastAsia"/>
          <w:noProof/>
          <w:color w:val="000000" w:themeColor="text1"/>
          <w:sz w:val="22"/>
          <w:szCs w:val="22"/>
        </w:rPr>
        <w:t xml:space="preserve">es. </w:t>
      </w:r>
      <w:r w:rsidR="1ACD4A0E" w:rsidRPr="13F15897">
        <w:rPr>
          <w:rFonts w:eastAsiaTheme="minorEastAsia"/>
          <w:noProof/>
          <w:color w:val="000000" w:themeColor="text1"/>
          <w:sz w:val="22"/>
          <w:szCs w:val="22"/>
        </w:rPr>
        <w:t xml:space="preserve">Initial localities within these states have been identified using </w:t>
      </w:r>
      <w:r w:rsidR="73F7E658" w:rsidRPr="13F15897">
        <w:rPr>
          <w:rFonts w:eastAsiaTheme="minorEastAsia"/>
          <w:noProof/>
          <w:color w:val="000000" w:themeColor="text1"/>
          <w:sz w:val="22"/>
          <w:szCs w:val="22"/>
        </w:rPr>
        <w:t>IPC mapping, f</w:t>
      </w:r>
      <w:r w:rsidR="401C7417" w:rsidRPr="13F15897">
        <w:rPr>
          <w:rFonts w:eastAsiaTheme="minorEastAsia"/>
          <w:noProof/>
          <w:color w:val="000000" w:themeColor="text1"/>
          <w:sz w:val="22"/>
          <w:szCs w:val="22"/>
        </w:rPr>
        <w:t>amine report</w:t>
      </w:r>
      <w:r w:rsidR="63F55994" w:rsidRPr="13F15897">
        <w:rPr>
          <w:rFonts w:eastAsiaTheme="minorEastAsia"/>
          <w:noProof/>
          <w:color w:val="000000" w:themeColor="text1"/>
          <w:sz w:val="22"/>
          <w:szCs w:val="22"/>
        </w:rPr>
        <w:t xml:space="preserve"> predictions</w:t>
      </w:r>
      <w:r w:rsidR="401C7417" w:rsidRPr="13F15897">
        <w:rPr>
          <w:rFonts w:eastAsiaTheme="minorEastAsia"/>
          <w:noProof/>
          <w:color w:val="000000" w:themeColor="text1"/>
          <w:sz w:val="22"/>
          <w:szCs w:val="22"/>
        </w:rPr>
        <w:t xml:space="preserve">, nutrition cluster partner mapping, </w:t>
      </w:r>
      <w:r w:rsidR="7F019312" w:rsidRPr="13F15897">
        <w:rPr>
          <w:rFonts w:eastAsiaTheme="minorEastAsia"/>
          <w:noProof/>
          <w:color w:val="000000" w:themeColor="text1"/>
          <w:sz w:val="22"/>
          <w:szCs w:val="22"/>
        </w:rPr>
        <w:t xml:space="preserve">discussions with State Ministries of Health and </w:t>
      </w:r>
      <w:r w:rsidR="401C7417" w:rsidRPr="13F15897">
        <w:rPr>
          <w:rFonts w:eastAsiaTheme="minorEastAsia"/>
          <w:noProof/>
          <w:color w:val="000000" w:themeColor="text1"/>
          <w:sz w:val="22"/>
          <w:szCs w:val="22"/>
        </w:rPr>
        <w:t>PHC service mapping where accessible</w:t>
      </w:r>
      <w:r w:rsidR="1A52A612" w:rsidRPr="13F15897">
        <w:rPr>
          <w:rFonts w:eastAsiaTheme="minorEastAsia"/>
          <w:noProof/>
          <w:color w:val="000000" w:themeColor="text1"/>
          <w:sz w:val="22"/>
          <w:szCs w:val="22"/>
        </w:rPr>
        <w:t>, as well as considerations on of the proximity of t</w:t>
      </w:r>
      <w:r w:rsidR="401C7417" w:rsidRPr="13F15897">
        <w:rPr>
          <w:rFonts w:eastAsiaTheme="minorEastAsia"/>
          <w:noProof/>
          <w:color w:val="000000" w:themeColor="text1"/>
          <w:sz w:val="22"/>
          <w:szCs w:val="22"/>
        </w:rPr>
        <w:t>he localities to each other and to existing CRS offices and warehouses, reducing operational costs and increasing efficiency. </w:t>
      </w:r>
      <w:r w:rsidR="37D57A1C" w:rsidRPr="13F15897">
        <w:rPr>
          <w:rFonts w:eastAsiaTheme="minorEastAsia"/>
          <w:noProof/>
          <w:color w:val="000000" w:themeColor="text1"/>
          <w:sz w:val="22"/>
          <w:szCs w:val="22"/>
        </w:rPr>
        <w:t>However these are suggested localities only and, recognizing the rapid</w:t>
      </w:r>
      <w:r w:rsidR="401C7417" w:rsidRPr="13F15897">
        <w:rPr>
          <w:rFonts w:eastAsiaTheme="minorEastAsia"/>
          <w:noProof/>
          <w:color w:val="000000" w:themeColor="text1"/>
          <w:sz w:val="22"/>
          <w:szCs w:val="22"/>
        </w:rPr>
        <w:t>ly evolving</w:t>
      </w:r>
      <w:r w:rsidR="4A192916" w:rsidRPr="13F15897">
        <w:rPr>
          <w:rFonts w:eastAsiaTheme="minorEastAsia"/>
          <w:noProof/>
          <w:color w:val="000000" w:themeColor="text1"/>
          <w:sz w:val="22"/>
          <w:szCs w:val="22"/>
        </w:rPr>
        <w:t xml:space="preserve"> situation the final list will be </w:t>
      </w:r>
      <w:r w:rsidR="2586F9A3" w:rsidRPr="13F15897">
        <w:rPr>
          <w:rFonts w:eastAsiaTheme="minorEastAsia"/>
          <w:noProof/>
          <w:color w:val="000000" w:themeColor="text1"/>
          <w:sz w:val="22"/>
          <w:szCs w:val="22"/>
        </w:rPr>
        <w:t xml:space="preserve">selected at project start up, using a structured </w:t>
      </w:r>
      <w:r w:rsidR="091266EC" w:rsidRPr="13F15897">
        <w:rPr>
          <w:rFonts w:eastAsiaTheme="minorEastAsia"/>
          <w:noProof/>
          <w:color w:val="000000" w:themeColor="text1"/>
          <w:sz w:val="22"/>
          <w:szCs w:val="22"/>
        </w:rPr>
        <w:t>combination of the above criteria</w:t>
      </w:r>
      <w:r w:rsidR="18EECFE4" w:rsidRPr="13F15897">
        <w:rPr>
          <w:rFonts w:eastAsiaTheme="minorEastAsia"/>
          <w:noProof/>
          <w:color w:val="000000" w:themeColor="text1"/>
          <w:sz w:val="22"/>
          <w:szCs w:val="22"/>
        </w:rPr>
        <w:t xml:space="preserve"> (to be approved by the World Bank)</w:t>
      </w:r>
      <w:r w:rsidR="091266EC" w:rsidRPr="13F15897">
        <w:rPr>
          <w:rFonts w:eastAsiaTheme="minorEastAsia"/>
          <w:noProof/>
          <w:color w:val="000000" w:themeColor="text1"/>
          <w:sz w:val="22"/>
          <w:szCs w:val="22"/>
        </w:rPr>
        <w:t xml:space="preserve"> and in</w:t>
      </w:r>
      <w:r w:rsidR="1A3BFFBC" w:rsidRPr="13F15897">
        <w:rPr>
          <w:rFonts w:eastAsiaTheme="minorEastAsia"/>
          <w:noProof/>
          <w:color w:val="000000" w:themeColor="text1"/>
          <w:sz w:val="22"/>
          <w:szCs w:val="22"/>
        </w:rPr>
        <w:t xml:space="preserve"> detailed</w:t>
      </w:r>
      <w:r w:rsidR="091266EC" w:rsidRPr="13F15897">
        <w:rPr>
          <w:rFonts w:eastAsiaTheme="minorEastAsia"/>
          <w:noProof/>
          <w:color w:val="000000" w:themeColor="text1"/>
          <w:sz w:val="22"/>
          <w:szCs w:val="22"/>
        </w:rPr>
        <w:t xml:space="preserve"> </w:t>
      </w:r>
      <w:r w:rsidR="46E28D7B" w:rsidRPr="13F15897">
        <w:rPr>
          <w:rFonts w:eastAsiaTheme="minorEastAsia"/>
          <w:noProof/>
          <w:color w:val="000000" w:themeColor="text1"/>
          <w:sz w:val="22"/>
          <w:szCs w:val="22"/>
        </w:rPr>
        <w:t xml:space="preserve">planning </w:t>
      </w:r>
      <w:r w:rsidR="091266EC" w:rsidRPr="13F15897">
        <w:rPr>
          <w:rFonts w:eastAsiaTheme="minorEastAsia"/>
          <w:noProof/>
          <w:color w:val="000000" w:themeColor="text1"/>
          <w:sz w:val="22"/>
          <w:szCs w:val="22"/>
        </w:rPr>
        <w:t xml:space="preserve">with </w:t>
      </w:r>
      <w:r w:rsidR="027BABFE" w:rsidRPr="13F15897">
        <w:rPr>
          <w:rFonts w:eastAsiaTheme="minorEastAsia"/>
          <w:noProof/>
          <w:color w:val="000000" w:themeColor="text1"/>
          <w:sz w:val="22"/>
          <w:szCs w:val="22"/>
        </w:rPr>
        <w:t>U</w:t>
      </w:r>
      <w:r w:rsidR="091266EC" w:rsidRPr="13F15897">
        <w:rPr>
          <w:rFonts w:eastAsiaTheme="minorEastAsia"/>
          <w:noProof/>
          <w:color w:val="000000" w:themeColor="text1"/>
          <w:sz w:val="22"/>
          <w:szCs w:val="22"/>
        </w:rPr>
        <w:t>NICEF</w:t>
      </w:r>
      <w:r w:rsidR="7A3EB653" w:rsidRPr="13F15897">
        <w:rPr>
          <w:rFonts w:eastAsiaTheme="minorEastAsia"/>
          <w:noProof/>
          <w:color w:val="000000" w:themeColor="text1"/>
          <w:sz w:val="22"/>
          <w:szCs w:val="22"/>
        </w:rPr>
        <w:t xml:space="preserve"> as the key implementer of the community </w:t>
      </w:r>
      <w:r w:rsidR="37D3182B" w:rsidRPr="13F15897">
        <w:rPr>
          <w:rFonts w:eastAsiaTheme="minorEastAsia"/>
          <w:noProof/>
          <w:color w:val="000000" w:themeColor="text1"/>
          <w:sz w:val="22"/>
          <w:szCs w:val="22"/>
        </w:rPr>
        <w:t>based basic service delivery components of</w:t>
      </w:r>
      <w:r w:rsidR="7A3EB653" w:rsidRPr="13F15897">
        <w:rPr>
          <w:rFonts w:eastAsiaTheme="minorEastAsia"/>
          <w:noProof/>
          <w:color w:val="000000" w:themeColor="text1"/>
          <w:sz w:val="22"/>
          <w:szCs w:val="22"/>
        </w:rPr>
        <w:t xml:space="preserve"> the </w:t>
      </w:r>
      <w:r w:rsidR="00D87F65" w:rsidRPr="13F15897">
        <w:rPr>
          <w:rFonts w:eastAsiaTheme="minorEastAsia"/>
          <w:noProof/>
          <w:color w:val="000000" w:themeColor="text1"/>
          <w:sz w:val="22"/>
          <w:szCs w:val="22"/>
        </w:rPr>
        <w:t xml:space="preserve">Parent Project </w:t>
      </w:r>
      <w:r w:rsidR="6F2C8897" w:rsidRPr="13F15897">
        <w:rPr>
          <w:rFonts w:eastAsiaTheme="minorEastAsia"/>
          <w:noProof/>
          <w:color w:val="000000" w:themeColor="text1"/>
          <w:sz w:val="22"/>
          <w:szCs w:val="22"/>
        </w:rPr>
        <w:t>within the target States</w:t>
      </w:r>
      <w:r w:rsidR="7E6A967C" w:rsidRPr="13F15897">
        <w:rPr>
          <w:rFonts w:eastAsiaTheme="minorEastAsia"/>
          <w:noProof/>
          <w:color w:val="000000" w:themeColor="text1"/>
          <w:sz w:val="22"/>
          <w:szCs w:val="22"/>
        </w:rPr>
        <w:t xml:space="preserve">. </w:t>
      </w:r>
    </w:p>
    <w:p w14:paraId="31802D1B" w14:textId="075ABFE0" w:rsidR="00DD2967" w:rsidRPr="0095310A" w:rsidRDefault="2F21161E" w:rsidP="33F679AD">
      <w:pPr>
        <w:pStyle w:val="ListParagraph"/>
        <w:ind w:left="0"/>
        <w:jc w:val="both"/>
        <w:rPr>
          <w:rFonts w:ascii="Calibri" w:hAnsi="Calibri" w:cs="Calibri"/>
          <w:color w:val="242424"/>
          <w:sz w:val="22"/>
          <w:szCs w:val="22"/>
        </w:rPr>
      </w:pPr>
      <w:r w:rsidRPr="0095310A">
        <w:rPr>
          <w:noProof/>
          <w:sz w:val="22"/>
          <w:szCs w:val="22"/>
        </w:rPr>
        <w:t>River Nile, Northern</w:t>
      </w:r>
      <w:r w:rsidR="00861D37">
        <w:rPr>
          <w:noProof/>
          <w:sz w:val="22"/>
          <w:szCs w:val="22"/>
        </w:rPr>
        <w:t>, Gederaf</w:t>
      </w:r>
      <w:r w:rsidRPr="0095310A">
        <w:rPr>
          <w:noProof/>
          <w:sz w:val="22"/>
          <w:szCs w:val="22"/>
        </w:rPr>
        <w:t xml:space="preserve"> and the Red Sea </w:t>
      </w:r>
      <w:r w:rsidR="00117906" w:rsidRPr="0095310A">
        <w:rPr>
          <w:noProof/>
          <w:sz w:val="22"/>
          <w:szCs w:val="22"/>
        </w:rPr>
        <w:t xml:space="preserve"> States</w:t>
      </w:r>
      <w:r w:rsidR="539CD883" w:rsidRPr="0095310A">
        <w:rPr>
          <w:noProof/>
          <w:sz w:val="22"/>
          <w:szCs w:val="22"/>
        </w:rPr>
        <w:t xml:space="preserve"> ha</w:t>
      </w:r>
      <w:r w:rsidR="00117906" w:rsidRPr="0095310A">
        <w:rPr>
          <w:noProof/>
          <w:sz w:val="22"/>
          <w:szCs w:val="22"/>
        </w:rPr>
        <w:t>ve</w:t>
      </w:r>
      <w:r w:rsidR="539CD883" w:rsidRPr="0095310A">
        <w:rPr>
          <w:noProof/>
          <w:sz w:val="22"/>
          <w:szCs w:val="22"/>
        </w:rPr>
        <w:t xml:space="preserve"> been </w:t>
      </w:r>
      <w:r w:rsidR="2B382876" w:rsidRPr="0095310A">
        <w:rPr>
          <w:noProof/>
          <w:sz w:val="22"/>
          <w:szCs w:val="22"/>
        </w:rPr>
        <w:t xml:space="preserve">selected for the </w:t>
      </w:r>
      <w:r w:rsidR="210209D7" w:rsidRPr="0095310A">
        <w:rPr>
          <w:noProof/>
          <w:sz w:val="22"/>
          <w:szCs w:val="22"/>
        </w:rPr>
        <w:t xml:space="preserve">Component 2 of </w:t>
      </w:r>
      <w:r w:rsidR="2B382876" w:rsidRPr="0095310A">
        <w:rPr>
          <w:noProof/>
          <w:sz w:val="22"/>
          <w:szCs w:val="22"/>
        </w:rPr>
        <w:t>AF</w:t>
      </w:r>
      <w:r w:rsidR="5F09B75D" w:rsidRPr="0095310A">
        <w:rPr>
          <w:noProof/>
          <w:sz w:val="22"/>
          <w:szCs w:val="22"/>
        </w:rPr>
        <w:t>II</w:t>
      </w:r>
      <w:r w:rsidR="2B382876" w:rsidRPr="0095310A">
        <w:rPr>
          <w:noProof/>
          <w:sz w:val="22"/>
          <w:szCs w:val="22"/>
        </w:rPr>
        <w:t xml:space="preserve"> because of </w:t>
      </w:r>
      <w:r w:rsidR="00117906" w:rsidRPr="0095310A">
        <w:rPr>
          <w:noProof/>
          <w:sz w:val="22"/>
          <w:szCs w:val="22"/>
        </w:rPr>
        <w:t>their</w:t>
      </w:r>
      <w:r w:rsidR="2B382876" w:rsidRPr="0095310A">
        <w:rPr>
          <w:noProof/>
          <w:sz w:val="22"/>
          <w:szCs w:val="22"/>
        </w:rPr>
        <w:t xml:space="preserve"> </w:t>
      </w:r>
      <w:r w:rsidR="2B382876" w:rsidRPr="0095310A">
        <w:rPr>
          <w:rStyle w:val="normaltextrun"/>
          <w:rFonts w:ascii="Calibri" w:hAnsi="Calibri" w:cs="Calibri"/>
          <w:color w:val="000000"/>
          <w:sz w:val="22"/>
          <w:szCs w:val="22"/>
          <w:bdr w:val="none" w:sz="0" w:space="0" w:color="auto" w:frame="1"/>
        </w:rPr>
        <w:t>IDP influx, relative security, and overall project feasibility criteria, such as access and proximity to productive agricultural areas that supply food to domestic markets serving IDPs and host communities</w:t>
      </w:r>
      <w:r w:rsidR="2B382876" w:rsidRPr="0095310A">
        <w:rPr>
          <w:sz w:val="22"/>
          <w:szCs w:val="22"/>
        </w:rPr>
        <w:t xml:space="preserve">. The localities, communities, and agricultural cooperatives will be selected using a formula agreed between the World Bank and </w:t>
      </w:r>
      <w:r w:rsidR="00117906" w:rsidRPr="0095310A">
        <w:rPr>
          <w:sz w:val="22"/>
          <w:szCs w:val="22"/>
        </w:rPr>
        <w:t>CRS</w:t>
      </w:r>
      <w:r w:rsidR="2B382876" w:rsidRPr="0095310A">
        <w:rPr>
          <w:sz w:val="22"/>
          <w:szCs w:val="22"/>
        </w:rPr>
        <w:t>, that will be based on a defined set of criteria, such as influx of IDPs, level of services, level of food security, climate vulnerability, and complementarity with other development partner interventions.</w:t>
      </w:r>
    </w:p>
    <w:p w14:paraId="72C55E84" w14:textId="70E2834E" w:rsidR="3DE57650" w:rsidRDefault="3DE57650" w:rsidP="3DE57650">
      <w:pPr>
        <w:pStyle w:val="ListParagraph"/>
        <w:ind w:left="0"/>
        <w:jc w:val="both"/>
        <w:rPr>
          <w:sz w:val="22"/>
          <w:szCs w:val="22"/>
        </w:rPr>
      </w:pPr>
    </w:p>
    <w:p w14:paraId="3E3106F7" w14:textId="05516DA2" w:rsidR="3DE57650" w:rsidRDefault="3DE57650" w:rsidP="3DE57650">
      <w:pPr>
        <w:pStyle w:val="ListParagraph"/>
        <w:ind w:left="0"/>
        <w:jc w:val="both"/>
        <w:rPr>
          <w:sz w:val="22"/>
          <w:szCs w:val="22"/>
        </w:rPr>
      </w:pPr>
    </w:p>
    <w:p w14:paraId="0C47AE82" w14:textId="77777777" w:rsidR="00D21A5F" w:rsidRDefault="00D21A5F" w:rsidP="33F679AD">
      <w:pPr>
        <w:pStyle w:val="Heading2"/>
        <w:rPr>
          <w:rStyle w:val="normaltextrun"/>
        </w:rPr>
      </w:pPr>
      <w:bookmarkStart w:id="53" w:name="_Toc89068103"/>
      <w:bookmarkStart w:id="54" w:name="_Toc89506632"/>
      <w:bookmarkStart w:id="55" w:name="_Toc89693223"/>
      <w:bookmarkStart w:id="56" w:name="_Toc93496000"/>
      <w:bookmarkStart w:id="57" w:name="_Toc119241527"/>
      <w:bookmarkStart w:id="58" w:name="_Toc130583942"/>
      <w:bookmarkStart w:id="59" w:name="_Toc156220650"/>
    </w:p>
    <w:p w14:paraId="22706A65" w14:textId="0C50A146" w:rsidR="00EB7276" w:rsidRPr="0095310A" w:rsidRDefault="5502B9F1" w:rsidP="33F679AD">
      <w:pPr>
        <w:pStyle w:val="Heading2"/>
        <w:rPr>
          <w:rStyle w:val="normaltextrun"/>
        </w:rPr>
      </w:pPr>
      <w:bookmarkStart w:id="60" w:name="_Toc187125022"/>
      <w:r w:rsidRPr="0095310A">
        <w:rPr>
          <w:rStyle w:val="normaltextrun"/>
        </w:rPr>
        <w:t xml:space="preserve">1.4 </w:t>
      </w:r>
      <w:r w:rsidR="5199ACBB" w:rsidRPr="0095310A">
        <w:rPr>
          <w:rStyle w:val="normaltextrun"/>
        </w:rPr>
        <w:t>Institutional Arrangements</w:t>
      </w:r>
      <w:bookmarkEnd w:id="53"/>
      <w:bookmarkEnd w:id="54"/>
      <w:bookmarkEnd w:id="55"/>
      <w:bookmarkEnd w:id="56"/>
      <w:bookmarkEnd w:id="57"/>
      <w:bookmarkEnd w:id="58"/>
      <w:bookmarkEnd w:id="59"/>
      <w:bookmarkEnd w:id="60"/>
    </w:p>
    <w:p w14:paraId="1FCBAF28" w14:textId="77777777" w:rsidR="00D21A5F" w:rsidRDefault="00D21A5F" w:rsidP="33F679AD">
      <w:pPr>
        <w:jc w:val="both"/>
        <w:rPr>
          <w:rFonts w:ascii="Calibri" w:hAnsi="Calibri" w:cs="Calibri"/>
          <w:sz w:val="22"/>
          <w:szCs w:val="22"/>
        </w:rPr>
      </w:pPr>
    </w:p>
    <w:p w14:paraId="4CE9E207" w14:textId="43298EDD" w:rsidR="00BC177E" w:rsidRPr="0095310A" w:rsidRDefault="6BB19C41" w:rsidP="33F679AD">
      <w:pPr>
        <w:jc w:val="both"/>
        <w:rPr>
          <w:rFonts w:ascii="Calibri" w:hAnsi="Calibri" w:cs="Calibri"/>
          <w:sz w:val="22"/>
          <w:szCs w:val="22"/>
        </w:rPr>
      </w:pPr>
      <w:r w:rsidRPr="3DE57650">
        <w:rPr>
          <w:rFonts w:ascii="Calibri" w:hAnsi="Calibri" w:cs="Calibri"/>
          <w:sz w:val="22"/>
          <w:szCs w:val="22"/>
        </w:rPr>
        <w:t xml:space="preserve">As per World Bank Operational Policy (OP) 7.30 on Dealing with De Facto Governments, the project will be implemented via Third Party Implementation (TPI), whereby UNICEF is the implementing agency of Component 1 and WFP is the implementing agency of Component 2 </w:t>
      </w:r>
      <w:r w:rsidR="2B382876" w:rsidRPr="3DE57650">
        <w:rPr>
          <w:rFonts w:ascii="Calibri" w:hAnsi="Calibri" w:cs="Calibri"/>
          <w:sz w:val="22"/>
          <w:szCs w:val="22"/>
        </w:rPr>
        <w:t xml:space="preserve">of the parent project </w:t>
      </w:r>
      <w:r w:rsidRPr="3DE57650">
        <w:rPr>
          <w:rFonts w:ascii="Calibri" w:hAnsi="Calibri" w:cs="Calibri"/>
          <w:sz w:val="22"/>
          <w:szCs w:val="22"/>
        </w:rPr>
        <w:t xml:space="preserve">under two-year </w:t>
      </w:r>
      <w:r w:rsidR="4C97B53B" w:rsidRPr="3DE57650">
        <w:rPr>
          <w:rFonts w:ascii="Calibri" w:hAnsi="Calibri" w:cs="Calibri"/>
          <w:sz w:val="22"/>
          <w:szCs w:val="22"/>
        </w:rPr>
        <w:t xml:space="preserve">grant </w:t>
      </w:r>
      <w:r w:rsidRPr="3DE57650">
        <w:rPr>
          <w:rFonts w:ascii="Calibri" w:hAnsi="Calibri" w:cs="Calibri"/>
          <w:sz w:val="22"/>
          <w:szCs w:val="22"/>
        </w:rPr>
        <w:t xml:space="preserve">agreements with the World Bank. </w:t>
      </w:r>
      <w:r w:rsidR="205FE283" w:rsidRPr="3DE57650">
        <w:rPr>
          <w:rFonts w:ascii="Calibri" w:hAnsi="Calibri" w:cs="Calibri"/>
          <w:sz w:val="22"/>
          <w:szCs w:val="22"/>
        </w:rPr>
        <w:t xml:space="preserve">The AF </w:t>
      </w:r>
      <w:r w:rsidR="00117906" w:rsidRPr="3DE57650">
        <w:rPr>
          <w:rFonts w:ascii="Calibri" w:hAnsi="Calibri" w:cs="Calibri"/>
          <w:sz w:val="22"/>
          <w:szCs w:val="22"/>
        </w:rPr>
        <w:t>I</w:t>
      </w:r>
      <w:r w:rsidR="205FE283" w:rsidRPr="3DE57650">
        <w:rPr>
          <w:rFonts w:ascii="Calibri" w:hAnsi="Calibri" w:cs="Calibri"/>
          <w:sz w:val="22"/>
          <w:szCs w:val="22"/>
        </w:rPr>
        <w:t xml:space="preserve"> </w:t>
      </w:r>
      <w:r w:rsidR="10DB61F9" w:rsidRPr="3DE57650">
        <w:rPr>
          <w:rFonts w:ascii="Calibri" w:hAnsi="Calibri" w:cs="Calibri"/>
          <w:sz w:val="22"/>
          <w:szCs w:val="22"/>
        </w:rPr>
        <w:t xml:space="preserve">will be </w:t>
      </w:r>
      <w:r w:rsidR="205FE283" w:rsidRPr="3DE57650">
        <w:rPr>
          <w:rFonts w:ascii="Calibri" w:hAnsi="Calibri" w:cs="Calibri"/>
          <w:sz w:val="22"/>
          <w:szCs w:val="22"/>
        </w:rPr>
        <w:t xml:space="preserve">implemented by </w:t>
      </w:r>
      <w:r w:rsidR="539CD883" w:rsidRPr="3DE57650">
        <w:rPr>
          <w:rFonts w:ascii="Calibri" w:hAnsi="Calibri" w:cs="Calibri"/>
          <w:sz w:val="22"/>
          <w:szCs w:val="22"/>
        </w:rPr>
        <w:t>Mercy Corps</w:t>
      </w:r>
      <w:r w:rsidR="00117906" w:rsidRPr="3DE57650">
        <w:rPr>
          <w:rFonts w:ascii="Calibri" w:hAnsi="Calibri" w:cs="Calibri"/>
          <w:sz w:val="22"/>
          <w:szCs w:val="22"/>
        </w:rPr>
        <w:t>, and AF II by CRS</w:t>
      </w:r>
      <w:r w:rsidR="539CD883" w:rsidRPr="3DE57650">
        <w:rPr>
          <w:rFonts w:ascii="Calibri" w:hAnsi="Calibri" w:cs="Calibri"/>
          <w:sz w:val="22"/>
          <w:szCs w:val="22"/>
        </w:rPr>
        <w:t xml:space="preserve"> </w:t>
      </w:r>
      <w:r w:rsidR="205FE283" w:rsidRPr="3DE57650">
        <w:rPr>
          <w:rFonts w:ascii="Calibri" w:hAnsi="Calibri" w:cs="Calibri"/>
          <w:sz w:val="22"/>
          <w:szCs w:val="22"/>
        </w:rPr>
        <w:t xml:space="preserve">in partnership with </w:t>
      </w:r>
      <w:r w:rsidR="08837A2A" w:rsidRPr="3DE57650">
        <w:rPr>
          <w:rFonts w:ascii="Calibri" w:hAnsi="Calibri" w:cs="Calibri"/>
          <w:sz w:val="22"/>
          <w:szCs w:val="22"/>
        </w:rPr>
        <w:t xml:space="preserve">Farmers organizations/ Cooperatives, </w:t>
      </w:r>
      <w:r w:rsidR="1EF1BB79" w:rsidRPr="3DE57650">
        <w:rPr>
          <w:rFonts w:ascii="Calibri" w:hAnsi="Calibri" w:cs="Calibri"/>
          <w:sz w:val="22"/>
          <w:szCs w:val="22"/>
        </w:rPr>
        <w:t>Private Sector</w:t>
      </w:r>
      <w:r w:rsidR="005F2DC8" w:rsidRPr="3DE57650">
        <w:rPr>
          <w:rFonts w:ascii="Calibri" w:hAnsi="Calibri" w:cs="Calibri"/>
          <w:sz w:val="22"/>
          <w:szCs w:val="22"/>
        </w:rPr>
        <w:t xml:space="preserve"> actors</w:t>
      </w:r>
      <w:r w:rsidR="1EF1BB79" w:rsidRPr="3DE57650">
        <w:rPr>
          <w:rFonts w:ascii="Calibri" w:hAnsi="Calibri" w:cs="Calibri"/>
          <w:sz w:val="22"/>
          <w:szCs w:val="22"/>
        </w:rPr>
        <w:t xml:space="preserve">, </w:t>
      </w:r>
      <w:r w:rsidR="08837A2A" w:rsidRPr="3DE57650">
        <w:rPr>
          <w:rFonts w:ascii="Calibri" w:hAnsi="Calibri" w:cs="Calibri"/>
          <w:sz w:val="22"/>
          <w:szCs w:val="22"/>
        </w:rPr>
        <w:t>Small and Medium Size Enterprise (</w:t>
      </w:r>
      <w:r w:rsidR="12A26095" w:rsidRPr="3DE57650">
        <w:rPr>
          <w:rFonts w:ascii="Calibri" w:hAnsi="Calibri" w:cs="Calibri"/>
          <w:sz w:val="22"/>
          <w:szCs w:val="22"/>
        </w:rPr>
        <w:t>SMEs</w:t>
      </w:r>
      <w:r w:rsidR="08837A2A" w:rsidRPr="3DE57650">
        <w:rPr>
          <w:rFonts w:ascii="Calibri" w:hAnsi="Calibri" w:cs="Calibri"/>
          <w:sz w:val="22"/>
          <w:szCs w:val="22"/>
        </w:rPr>
        <w:t>)</w:t>
      </w:r>
      <w:r w:rsidR="0EC41BB9" w:rsidRPr="3DE57650">
        <w:rPr>
          <w:rFonts w:ascii="Calibri" w:hAnsi="Calibri" w:cs="Calibri"/>
          <w:sz w:val="22"/>
          <w:szCs w:val="22"/>
        </w:rPr>
        <w:t>, Consumer organizations,</w:t>
      </w:r>
      <w:r w:rsidR="205FE283" w:rsidRPr="3DE57650">
        <w:rPr>
          <w:rFonts w:ascii="Calibri" w:hAnsi="Calibri" w:cs="Calibri"/>
          <w:sz w:val="22"/>
          <w:szCs w:val="22"/>
        </w:rPr>
        <w:t xml:space="preserve"> and</w:t>
      </w:r>
      <w:r w:rsidRPr="3DE57650">
        <w:rPr>
          <w:rFonts w:ascii="Calibri" w:hAnsi="Calibri" w:cs="Calibri"/>
          <w:sz w:val="22"/>
          <w:szCs w:val="22"/>
        </w:rPr>
        <w:t xml:space="preserve"> in collaboration with the local government, parastatal entities, </w:t>
      </w:r>
      <w:r w:rsidR="00AB4E7D" w:rsidRPr="3DE57650">
        <w:rPr>
          <w:rFonts w:ascii="Calibri" w:hAnsi="Calibri" w:cs="Calibri"/>
          <w:sz w:val="22"/>
          <w:szCs w:val="22"/>
        </w:rPr>
        <w:t xml:space="preserve">local </w:t>
      </w:r>
      <w:r w:rsidR="00426414" w:rsidRPr="3DE57650">
        <w:rPr>
          <w:rFonts w:ascii="Calibri" w:hAnsi="Calibri" w:cs="Calibri"/>
          <w:sz w:val="22"/>
          <w:szCs w:val="22"/>
        </w:rPr>
        <w:t xml:space="preserve">organizations, </w:t>
      </w:r>
      <w:r w:rsidRPr="3DE57650">
        <w:rPr>
          <w:rFonts w:ascii="Calibri" w:hAnsi="Calibri" w:cs="Calibri"/>
          <w:sz w:val="22"/>
          <w:szCs w:val="22"/>
        </w:rPr>
        <w:t>and community-based organizations</w:t>
      </w:r>
      <w:r w:rsidR="2BDB6E36" w:rsidRPr="3DE57650">
        <w:rPr>
          <w:rFonts w:ascii="Calibri" w:hAnsi="Calibri" w:cs="Calibri"/>
          <w:sz w:val="22"/>
          <w:szCs w:val="22"/>
        </w:rPr>
        <w:t xml:space="preserve"> </w:t>
      </w:r>
      <w:r w:rsidR="205FE283" w:rsidRPr="3DE57650">
        <w:rPr>
          <w:rFonts w:ascii="Calibri" w:hAnsi="Calibri" w:cs="Calibri"/>
          <w:sz w:val="22"/>
          <w:szCs w:val="22"/>
        </w:rPr>
        <w:t xml:space="preserve">- </w:t>
      </w:r>
      <w:r w:rsidR="004E63E1" w:rsidRPr="3DE57650">
        <w:rPr>
          <w:rFonts w:ascii="Calibri" w:hAnsi="Calibri" w:cs="Calibri"/>
          <w:sz w:val="22"/>
          <w:szCs w:val="22"/>
        </w:rPr>
        <w:t xml:space="preserve">such as </w:t>
      </w:r>
      <w:r w:rsidR="2BDB6E36" w:rsidRPr="3DE57650">
        <w:rPr>
          <w:rFonts w:ascii="Calibri" w:hAnsi="Calibri" w:cs="Calibri"/>
          <w:sz w:val="22"/>
          <w:szCs w:val="22"/>
        </w:rPr>
        <w:t xml:space="preserve">the community development </w:t>
      </w:r>
      <w:r w:rsidR="74C7230E" w:rsidRPr="3DE57650">
        <w:rPr>
          <w:rFonts w:ascii="Calibri" w:hAnsi="Calibri" w:cs="Calibri"/>
          <w:sz w:val="22"/>
          <w:szCs w:val="22"/>
        </w:rPr>
        <w:t>committees</w:t>
      </w:r>
      <w:r w:rsidR="0011787E" w:rsidRPr="3DE57650">
        <w:rPr>
          <w:rFonts w:ascii="Calibri" w:hAnsi="Calibri" w:cs="Calibri"/>
          <w:sz w:val="22"/>
          <w:szCs w:val="22"/>
        </w:rPr>
        <w:t>/community action groups</w:t>
      </w:r>
      <w:r w:rsidR="004E63E1" w:rsidRPr="3DE57650">
        <w:rPr>
          <w:rFonts w:ascii="Calibri" w:hAnsi="Calibri" w:cs="Calibri"/>
          <w:sz w:val="22"/>
          <w:szCs w:val="22"/>
        </w:rPr>
        <w:t>, natural resource management committees</w:t>
      </w:r>
      <w:r w:rsidR="74C7230E" w:rsidRPr="3DE57650">
        <w:rPr>
          <w:rFonts w:ascii="Calibri" w:hAnsi="Calibri" w:cs="Calibri"/>
          <w:sz w:val="22"/>
          <w:szCs w:val="22"/>
        </w:rPr>
        <w:t>.</w:t>
      </w:r>
      <w:r w:rsidRPr="3DE57650">
        <w:rPr>
          <w:rFonts w:ascii="Calibri" w:hAnsi="Calibri" w:cs="Calibri"/>
          <w:sz w:val="22"/>
          <w:szCs w:val="22"/>
        </w:rPr>
        <w:t xml:space="preserve"> </w:t>
      </w:r>
    </w:p>
    <w:p w14:paraId="43910BD9" w14:textId="77777777" w:rsidR="00BC177E" w:rsidRPr="0095310A" w:rsidRDefault="00BC177E" w:rsidP="000F1525">
      <w:pPr>
        <w:jc w:val="both"/>
        <w:rPr>
          <w:rFonts w:ascii="Calibri" w:hAnsi="Calibri" w:cs="Calibri"/>
          <w:sz w:val="22"/>
          <w:szCs w:val="22"/>
        </w:rPr>
      </w:pPr>
    </w:p>
    <w:p w14:paraId="63806A78" w14:textId="32A6E411" w:rsidR="3DE57650" w:rsidRDefault="37C5E3BC" w:rsidP="000F1525">
      <w:pPr>
        <w:jc w:val="both"/>
        <w:rPr>
          <w:rFonts w:ascii="Calibri" w:hAnsi="Calibri" w:cs="Calibri"/>
          <w:sz w:val="22"/>
          <w:szCs w:val="22"/>
        </w:rPr>
      </w:pPr>
      <w:r w:rsidRPr="3DE57650">
        <w:rPr>
          <w:rFonts w:ascii="Calibri" w:hAnsi="Calibri" w:cs="Calibri"/>
          <w:sz w:val="22"/>
          <w:szCs w:val="22"/>
        </w:rPr>
        <w:t xml:space="preserve">For the implementation of AF II component 1, CRS will establish a Project Implementation Unit </w:t>
      </w:r>
      <w:r w:rsidR="00D87F65">
        <w:rPr>
          <w:rFonts w:ascii="Calibri" w:hAnsi="Calibri" w:cs="Calibri"/>
          <w:sz w:val="22"/>
          <w:szCs w:val="22"/>
        </w:rPr>
        <w:t xml:space="preserve">(PIU) </w:t>
      </w:r>
      <w:r w:rsidRPr="3DE57650">
        <w:rPr>
          <w:rFonts w:ascii="Calibri" w:hAnsi="Calibri" w:cs="Calibri"/>
          <w:sz w:val="22"/>
          <w:szCs w:val="22"/>
        </w:rPr>
        <w:t>based in West Darfu</w:t>
      </w:r>
      <w:r w:rsidR="0201A05F" w:rsidRPr="3DE57650">
        <w:rPr>
          <w:rFonts w:ascii="Calibri" w:hAnsi="Calibri" w:cs="Calibri"/>
          <w:sz w:val="22"/>
          <w:szCs w:val="22"/>
        </w:rPr>
        <w:t>r</w:t>
      </w:r>
      <w:r w:rsidR="7468B47D" w:rsidRPr="3DE57650">
        <w:rPr>
          <w:rFonts w:ascii="Calibri" w:hAnsi="Calibri" w:cs="Calibri"/>
          <w:sz w:val="22"/>
          <w:szCs w:val="22"/>
        </w:rPr>
        <w:t xml:space="preserve"> and will select implementing partners to expand reach of componen</w:t>
      </w:r>
      <w:r w:rsidR="4EE7C241" w:rsidRPr="3DE57650">
        <w:rPr>
          <w:rFonts w:ascii="Calibri" w:hAnsi="Calibri" w:cs="Calibri"/>
          <w:sz w:val="22"/>
          <w:szCs w:val="22"/>
        </w:rPr>
        <w:t>t 1 activities.  Activities will be coordinated closely with local level nutrition clusters led by UNICEF</w:t>
      </w:r>
      <w:r w:rsidR="496D075D" w:rsidRPr="3DE57650">
        <w:rPr>
          <w:rFonts w:ascii="Calibri" w:hAnsi="Calibri" w:cs="Calibri"/>
          <w:sz w:val="22"/>
          <w:szCs w:val="22"/>
        </w:rPr>
        <w:t xml:space="preserve"> and State</w:t>
      </w:r>
      <w:r w:rsidR="4AABD942" w:rsidRPr="3DE57650">
        <w:rPr>
          <w:rFonts w:ascii="Calibri" w:hAnsi="Calibri" w:cs="Calibri"/>
          <w:sz w:val="22"/>
          <w:szCs w:val="22"/>
        </w:rPr>
        <w:t xml:space="preserve"> </w:t>
      </w:r>
      <w:r w:rsidR="496D075D" w:rsidRPr="3DE57650">
        <w:rPr>
          <w:rFonts w:ascii="Calibri" w:hAnsi="Calibri" w:cs="Calibri"/>
          <w:sz w:val="22"/>
          <w:szCs w:val="22"/>
        </w:rPr>
        <w:t>Ministr</w:t>
      </w:r>
      <w:r w:rsidR="593FCEE6" w:rsidRPr="3DE57650">
        <w:rPr>
          <w:rFonts w:ascii="Calibri" w:hAnsi="Calibri" w:cs="Calibri"/>
          <w:sz w:val="22"/>
          <w:szCs w:val="22"/>
        </w:rPr>
        <w:t>ies</w:t>
      </w:r>
      <w:r w:rsidR="496D075D" w:rsidRPr="3DE57650">
        <w:rPr>
          <w:rFonts w:ascii="Calibri" w:hAnsi="Calibri" w:cs="Calibri"/>
          <w:sz w:val="22"/>
          <w:szCs w:val="22"/>
        </w:rPr>
        <w:t xml:space="preserve"> of Health</w:t>
      </w:r>
      <w:r w:rsidR="710C382E" w:rsidRPr="3DE57650">
        <w:rPr>
          <w:rFonts w:ascii="Calibri" w:hAnsi="Calibri" w:cs="Calibri"/>
          <w:sz w:val="22"/>
          <w:szCs w:val="22"/>
        </w:rPr>
        <w:t xml:space="preserve"> and involving local and international NGOs supporting CMAM services within the State. </w:t>
      </w:r>
      <w:r w:rsidR="6B833FF3" w:rsidRPr="3DE57650">
        <w:rPr>
          <w:rFonts w:ascii="Calibri" w:hAnsi="Calibri" w:cs="Calibri"/>
          <w:sz w:val="22"/>
          <w:szCs w:val="22"/>
        </w:rPr>
        <w:t xml:space="preserve">CRS will </w:t>
      </w:r>
      <w:r w:rsidR="1658D6E7" w:rsidRPr="3DE57650">
        <w:rPr>
          <w:rFonts w:ascii="Calibri" w:hAnsi="Calibri" w:cs="Calibri"/>
          <w:sz w:val="22"/>
          <w:szCs w:val="22"/>
        </w:rPr>
        <w:t>implement</w:t>
      </w:r>
      <w:r w:rsidR="6B833FF3" w:rsidRPr="3DE57650">
        <w:rPr>
          <w:rFonts w:ascii="Calibri" w:hAnsi="Calibri" w:cs="Calibri"/>
          <w:sz w:val="22"/>
          <w:szCs w:val="22"/>
        </w:rPr>
        <w:t xml:space="preserve"> activities in line with standardized packages agreed on by the National Nutrition Cluster and Ministry of Health enabling </w:t>
      </w:r>
      <w:r w:rsidR="0FBBDFA3" w:rsidRPr="3DE57650">
        <w:rPr>
          <w:rFonts w:ascii="Calibri" w:hAnsi="Calibri" w:cs="Calibri"/>
          <w:sz w:val="22"/>
          <w:szCs w:val="22"/>
        </w:rPr>
        <w:t xml:space="preserve">clear service mapping and gap identification as well as referral and continuum of care for project participants.  </w:t>
      </w:r>
      <w:r w:rsidR="13D52D2F" w:rsidRPr="3DE57650">
        <w:rPr>
          <w:rFonts w:ascii="Calibri" w:hAnsi="Calibri" w:cs="Calibri"/>
          <w:sz w:val="22"/>
          <w:szCs w:val="22"/>
        </w:rPr>
        <w:t xml:space="preserve">CRS or its local implementing partner will develop </w:t>
      </w:r>
      <w:proofErr w:type="spellStart"/>
      <w:r w:rsidR="13D52D2F" w:rsidRPr="3DE57650">
        <w:rPr>
          <w:rFonts w:ascii="Calibri" w:hAnsi="Calibri" w:cs="Calibri"/>
          <w:sz w:val="22"/>
          <w:szCs w:val="22"/>
        </w:rPr>
        <w:t>MoUs</w:t>
      </w:r>
      <w:proofErr w:type="spellEnd"/>
      <w:r w:rsidR="13D52D2F" w:rsidRPr="3DE57650">
        <w:rPr>
          <w:rFonts w:ascii="Calibri" w:hAnsi="Calibri" w:cs="Calibri"/>
          <w:sz w:val="22"/>
          <w:szCs w:val="22"/>
        </w:rPr>
        <w:t xml:space="preserve"> with </w:t>
      </w:r>
      <w:r w:rsidR="6288C26F" w:rsidRPr="3DE57650">
        <w:rPr>
          <w:rFonts w:ascii="Calibri" w:hAnsi="Calibri" w:cs="Calibri"/>
          <w:sz w:val="22"/>
          <w:szCs w:val="22"/>
        </w:rPr>
        <w:t>Ministry of Health</w:t>
      </w:r>
      <w:r w:rsidR="00D87F65">
        <w:rPr>
          <w:rFonts w:ascii="Calibri" w:hAnsi="Calibri" w:cs="Calibri"/>
          <w:sz w:val="22"/>
          <w:szCs w:val="22"/>
        </w:rPr>
        <w:t>-</w:t>
      </w:r>
      <w:r w:rsidR="6288C26F" w:rsidRPr="3DE57650">
        <w:rPr>
          <w:rFonts w:ascii="Calibri" w:hAnsi="Calibri" w:cs="Calibri"/>
          <w:sz w:val="22"/>
          <w:szCs w:val="22"/>
        </w:rPr>
        <w:t>run hea</w:t>
      </w:r>
      <w:r w:rsidR="13D52D2F" w:rsidRPr="3DE57650">
        <w:rPr>
          <w:rFonts w:ascii="Calibri" w:hAnsi="Calibri" w:cs="Calibri"/>
          <w:sz w:val="22"/>
          <w:szCs w:val="22"/>
        </w:rPr>
        <w:t>lth facilities</w:t>
      </w:r>
      <w:r w:rsidR="12769056" w:rsidRPr="3DE57650">
        <w:rPr>
          <w:rFonts w:ascii="Calibri" w:hAnsi="Calibri" w:cs="Calibri"/>
          <w:sz w:val="22"/>
          <w:szCs w:val="22"/>
        </w:rPr>
        <w:t xml:space="preserve"> to provide incentive support to key nutrition staff, </w:t>
      </w:r>
      <w:r w:rsidR="29ECB0C9" w:rsidRPr="3DE57650">
        <w:rPr>
          <w:rFonts w:ascii="Calibri" w:hAnsi="Calibri" w:cs="Calibri"/>
          <w:sz w:val="22"/>
          <w:szCs w:val="22"/>
        </w:rPr>
        <w:t xml:space="preserve">as well as commodities, supplies, training and basic infrastructure repair to enable safe </w:t>
      </w:r>
      <w:r w:rsidR="305DFB31" w:rsidRPr="3DE57650">
        <w:rPr>
          <w:rFonts w:ascii="Calibri" w:hAnsi="Calibri" w:cs="Calibri"/>
          <w:sz w:val="22"/>
          <w:szCs w:val="22"/>
        </w:rPr>
        <w:t xml:space="preserve">and dignified programming. </w:t>
      </w:r>
      <w:r w:rsidR="13D52D2F" w:rsidRPr="3DE57650">
        <w:rPr>
          <w:rFonts w:ascii="Calibri" w:hAnsi="Calibri" w:cs="Calibri"/>
          <w:sz w:val="22"/>
          <w:szCs w:val="22"/>
        </w:rPr>
        <w:t xml:space="preserve"> </w:t>
      </w:r>
      <w:r w:rsidR="234A97F7" w:rsidRPr="3DE57650">
        <w:rPr>
          <w:rFonts w:ascii="Calibri" w:hAnsi="Calibri" w:cs="Calibri"/>
          <w:sz w:val="22"/>
          <w:szCs w:val="22"/>
        </w:rPr>
        <w:t>Within the component CRS will engage with National and State level ministry of health, National and State level Nutrition Clusters</w:t>
      </w:r>
      <w:r w:rsidR="3B142934" w:rsidRPr="3DE57650">
        <w:rPr>
          <w:rFonts w:ascii="Calibri" w:hAnsi="Calibri" w:cs="Calibri"/>
          <w:sz w:val="22"/>
          <w:szCs w:val="22"/>
        </w:rPr>
        <w:t xml:space="preserve">, UNICEF, WHO, WFP and other </w:t>
      </w:r>
      <w:r w:rsidR="40954602" w:rsidRPr="3DE57650">
        <w:rPr>
          <w:rFonts w:ascii="Calibri" w:hAnsi="Calibri" w:cs="Calibri"/>
          <w:sz w:val="22"/>
          <w:szCs w:val="22"/>
        </w:rPr>
        <w:t>implementing</w:t>
      </w:r>
      <w:r w:rsidR="3B142934" w:rsidRPr="3DE57650">
        <w:rPr>
          <w:rFonts w:ascii="Calibri" w:hAnsi="Calibri" w:cs="Calibri"/>
          <w:sz w:val="22"/>
          <w:szCs w:val="22"/>
        </w:rPr>
        <w:t xml:space="preserve"> partners, MoH seconded staff, </w:t>
      </w:r>
      <w:r w:rsidR="45B20187" w:rsidRPr="3DE57650">
        <w:rPr>
          <w:rFonts w:ascii="Calibri" w:hAnsi="Calibri" w:cs="Calibri"/>
          <w:sz w:val="22"/>
          <w:szCs w:val="22"/>
        </w:rPr>
        <w:t xml:space="preserve">community </w:t>
      </w:r>
      <w:r w:rsidR="45B20187" w:rsidRPr="3DE57650">
        <w:rPr>
          <w:rFonts w:ascii="Calibri" w:hAnsi="Calibri" w:cs="Calibri"/>
          <w:sz w:val="22"/>
          <w:szCs w:val="22"/>
        </w:rPr>
        <w:lastRenderedPageBreak/>
        <w:t xml:space="preserve">health management committees, </w:t>
      </w:r>
      <w:r w:rsidR="3B142934" w:rsidRPr="3DE57650">
        <w:rPr>
          <w:rFonts w:ascii="Calibri" w:hAnsi="Calibri" w:cs="Calibri"/>
          <w:sz w:val="22"/>
          <w:szCs w:val="22"/>
        </w:rPr>
        <w:t xml:space="preserve">community </w:t>
      </w:r>
      <w:r w:rsidR="45C00FB0" w:rsidRPr="3DE57650">
        <w:rPr>
          <w:rFonts w:ascii="Calibri" w:hAnsi="Calibri" w:cs="Calibri"/>
          <w:sz w:val="22"/>
          <w:szCs w:val="22"/>
        </w:rPr>
        <w:t xml:space="preserve">and </w:t>
      </w:r>
      <w:proofErr w:type="gramStart"/>
      <w:r w:rsidR="45C00FB0" w:rsidRPr="3DE57650">
        <w:rPr>
          <w:rFonts w:ascii="Calibri" w:hAnsi="Calibri" w:cs="Calibri"/>
          <w:sz w:val="22"/>
          <w:szCs w:val="22"/>
        </w:rPr>
        <w:t>faith based</w:t>
      </w:r>
      <w:proofErr w:type="gramEnd"/>
      <w:r w:rsidR="45C00FB0" w:rsidRPr="3DE57650">
        <w:rPr>
          <w:rFonts w:ascii="Calibri" w:hAnsi="Calibri" w:cs="Calibri"/>
          <w:sz w:val="22"/>
          <w:szCs w:val="22"/>
        </w:rPr>
        <w:t xml:space="preserve"> </w:t>
      </w:r>
      <w:r w:rsidR="3B142934" w:rsidRPr="3DE57650">
        <w:rPr>
          <w:rFonts w:ascii="Calibri" w:hAnsi="Calibri" w:cs="Calibri"/>
          <w:sz w:val="22"/>
          <w:szCs w:val="22"/>
        </w:rPr>
        <w:t xml:space="preserve">leaders, community extension </w:t>
      </w:r>
      <w:proofErr w:type="gramStart"/>
      <w:r w:rsidR="3B142934" w:rsidRPr="3DE57650">
        <w:rPr>
          <w:rFonts w:ascii="Calibri" w:hAnsi="Calibri" w:cs="Calibri"/>
          <w:sz w:val="22"/>
          <w:szCs w:val="22"/>
        </w:rPr>
        <w:t>w</w:t>
      </w:r>
      <w:r w:rsidR="3B142934" w:rsidRPr="000F1525">
        <w:rPr>
          <w:rFonts w:eastAsiaTheme="minorEastAsia"/>
          <w:sz w:val="22"/>
          <w:szCs w:val="22"/>
        </w:rPr>
        <w:t>orkers</w:t>
      </w:r>
      <w:r w:rsidR="21D3F4BE" w:rsidRPr="000F1525">
        <w:rPr>
          <w:rFonts w:eastAsiaTheme="minorEastAsia"/>
          <w:sz w:val="22"/>
          <w:szCs w:val="22"/>
        </w:rPr>
        <w:t xml:space="preserve">, </w:t>
      </w:r>
      <w:r w:rsidR="12C4CE2C" w:rsidRPr="000F1525">
        <w:rPr>
          <w:rFonts w:eastAsiaTheme="minorEastAsia"/>
          <w:color w:val="0078D4"/>
          <w:sz w:val="22"/>
          <w:szCs w:val="22"/>
          <w:u w:val="single"/>
        </w:rPr>
        <w:t xml:space="preserve"> </w:t>
      </w:r>
      <w:r w:rsidR="570B5773" w:rsidRPr="000F1525">
        <w:rPr>
          <w:rFonts w:eastAsiaTheme="minorEastAsia"/>
          <w:color w:val="0078D4"/>
          <w:sz w:val="22"/>
          <w:szCs w:val="22"/>
          <w:u w:val="single"/>
        </w:rPr>
        <w:t>mother</w:t>
      </w:r>
      <w:proofErr w:type="gramEnd"/>
      <w:r w:rsidR="570B5773" w:rsidRPr="000F1525">
        <w:rPr>
          <w:rFonts w:eastAsiaTheme="minorEastAsia"/>
          <w:color w:val="0078D4"/>
          <w:sz w:val="22"/>
          <w:szCs w:val="22"/>
          <w:u w:val="single"/>
        </w:rPr>
        <w:t xml:space="preserve"> to mother support groups, </w:t>
      </w:r>
      <w:r w:rsidR="570B5773" w:rsidRPr="3DE57650">
        <w:rPr>
          <w:rFonts w:eastAsiaTheme="minorEastAsia"/>
          <w:color w:val="0078D4"/>
          <w:sz w:val="22"/>
          <w:szCs w:val="22"/>
          <w:u w:val="single"/>
        </w:rPr>
        <w:t>pregnant women, primary and seco</w:t>
      </w:r>
      <w:r w:rsidR="1777C8FF" w:rsidRPr="3DE57650">
        <w:rPr>
          <w:rFonts w:eastAsiaTheme="minorEastAsia"/>
          <w:color w:val="0078D4"/>
          <w:sz w:val="22"/>
          <w:szCs w:val="22"/>
          <w:u w:val="single"/>
        </w:rPr>
        <w:t>ndary</w:t>
      </w:r>
      <w:r w:rsidR="570B5773" w:rsidRPr="3DE57650">
        <w:rPr>
          <w:rFonts w:eastAsiaTheme="minorEastAsia"/>
          <w:color w:val="0078D4"/>
          <w:sz w:val="22"/>
          <w:szCs w:val="22"/>
          <w:u w:val="single"/>
        </w:rPr>
        <w:t xml:space="preserve"> caregivers or children under five</w:t>
      </w:r>
      <w:r w:rsidR="0604233A" w:rsidRPr="3DE57650">
        <w:rPr>
          <w:rFonts w:eastAsiaTheme="minorEastAsia"/>
          <w:color w:val="0078D4"/>
          <w:sz w:val="22"/>
          <w:szCs w:val="22"/>
          <w:u w:val="single"/>
        </w:rPr>
        <w:t xml:space="preserve"> and other influential community members. </w:t>
      </w:r>
    </w:p>
    <w:p w14:paraId="41F471F0" w14:textId="20127533" w:rsidR="3DE57650" w:rsidRDefault="3DE57650" w:rsidP="3DE57650">
      <w:pPr>
        <w:ind w:left="-180"/>
        <w:jc w:val="both"/>
        <w:rPr>
          <w:rFonts w:ascii="Calibri" w:hAnsi="Calibri" w:cs="Calibri"/>
          <w:sz w:val="22"/>
          <w:szCs w:val="22"/>
        </w:rPr>
      </w:pPr>
    </w:p>
    <w:p w14:paraId="67250E4C" w14:textId="5C24D720" w:rsidR="00D87F65" w:rsidRDefault="539CD883" w:rsidP="33F679AD">
      <w:pPr>
        <w:jc w:val="both"/>
        <w:rPr>
          <w:rFonts w:ascii="Calibri" w:hAnsi="Calibri" w:cs="Calibri"/>
          <w:sz w:val="22"/>
          <w:szCs w:val="22"/>
        </w:rPr>
      </w:pPr>
      <w:r w:rsidRPr="13F15897">
        <w:rPr>
          <w:rFonts w:ascii="Calibri" w:hAnsi="Calibri" w:cs="Calibri"/>
          <w:sz w:val="22"/>
          <w:szCs w:val="22"/>
        </w:rPr>
        <w:t>For the implementation of the AF</w:t>
      </w:r>
      <w:r w:rsidR="00117906" w:rsidRPr="13F15897">
        <w:rPr>
          <w:rFonts w:ascii="Calibri" w:hAnsi="Calibri" w:cs="Calibri"/>
          <w:sz w:val="22"/>
          <w:szCs w:val="22"/>
        </w:rPr>
        <w:t xml:space="preserve"> II</w:t>
      </w:r>
      <w:r w:rsidR="17C0308D" w:rsidRPr="13F15897">
        <w:rPr>
          <w:rFonts w:ascii="Calibri" w:hAnsi="Calibri" w:cs="Calibri"/>
          <w:sz w:val="22"/>
          <w:szCs w:val="22"/>
        </w:rPr>
        <w:t xml:space="preserve"> </w:t>
      </w:r>
      <w:r w:rsidR="00D87F65" w:rsidRPr="13F15897">
        <w:rPr>
          <w:rFonts w:ascii="Calibri" w:hAnsi="Calibri" w:cs="Calibri"/>
          <w:sz w:val="22"/>
          <w:szCs w:val="22"/>
        </w:rPr>
        <w:t>C</w:t>
      </w:r>
      <w:r w:rsidR="17C0308D" w:rsidRPr="13F15897">
        <w:rPr>
          <w:rFonts w:ascii="Calibri" w:hAnsi="Calibri" w:cs="Calibri"/>
          <w:sz w:val="22"/>
          <w:szCs w:val="22"/>
        </w:rPr>
        <w:t>omponent 2</w:t>
      </w:r>
      <w:r w:rsidRPr="13F15897">
        <w:rPr>
          <w:rFonts w:ascii="Calibri" w:hAnsi="Calibri" w:cs="Calibri"/>
          <w:sz w:val="22"/>
          <w:szCs w:val="22"/>
        </w:rPr>
        <w:t xml:space="preserve">, </w:t>
      </w:r>
      <w:r w:rsidR="00117906" w:rsidRPr="13F15897">
        <w:rPr>
          <w:rFonts w:ascii="Calibri" w:hAnsi="Calibri" w:cs="Calibri"/>
          <w:sz w:val="22"/>
          <w:szCs w:val="22"/>
        </w:rPr>
        <w:t>CRS</w:t>
      </w:r>
      <w:r w:rsidRPr="13F15897">
        <w:rPr>
          <w:rFonts w:ascii="Calibri" w:hAnsi="Calibri" w:cs="Calibri"/>
          <w:sz w:val="22"/>
          <w:szCs w:val="22"/>
        </w:rPr>
        <w:t xml:space="preserve"> </w:t>
      </w:r>
      <w:r w:rsidR="6BB19C41" w:rsidRPr="13F15897">
        <w:rPr>
          <w:rFonts w:ascii="Calibri" w:hAnsi="Calibri" w:cs="Calibri"/>
          <w:sz w:val="22"/>
          <w:szCs w:val="22"/>
        </w:rPr>
        <w:t>will establish a</w:t>
      </w:r>
      <w:r w:rsidR="00D87F65" w:rsidRPr="13F15897">
        <w:rPr>
          <w:rFonts w:ascii="Calibri" w:hAnsi="Calibri" w:cs="Calibri"/>
          <w:sz w:val="22"/>
          <w:szCs w:val="22"/>
        </w:rPr>
        <w:t>nother</w:t>
      </w:r>
      <w:r w:rsidR="6BB19C41" w:rsidRPr="13F15897">
        <w:rPr>
          <w:rFonts w:ascii="Calibri" w:hAnsi="Calibri" w:cs="Calibri"/>
          <w:sz w:val="22"/>
          <w:szCs w:val="22"/>
        </w:rPr>
        <w:t xml:space="preserve"> </w:t>
      </w:r>
      <w:r w:rsidR="00426414" w:rsidRPr="13F15897">
        <w:rPr>
          <w:rFonts w:ascii="Calibri" w:hAnsi="Calibri" w:cs="Calibri"/>
          <w:sz w:val="22"/>
          <w:szCs w:val="22"/>
        </w:rPr>
        <w:t>Project Implementation Unit (</w:t>
      </w:r>
      <w:r w:rsidR="6BB19C41" w:rsidRPr="13F15897">
        <w:rPr>
          <w:rFonts w:ascii="Calibri" w:hAnsi="Calibri" w:cs="Calibri"/>
          <w:sz w:val="22"/>
          <w:szCs w:val="22"/>
        </w:rPr>
        <w:t>PIU</w:t>
      </w:r>
      <w:r w:rsidR="00426414" w:rsidRPr="13F15897">
        <w:rPr>
          <w:rFonts w:ascii="Calibri" w:hAnsi="Calibri" w:cs="Calibri"/>
          <w:sz w:val="22"/>
          <w:szCs w:val="22"/>
        </w:rPr>
        <w:t>)</w:t>
      </w:r>
      <w:r w:rsidR="6BB19C41" w:rsidRPr="13F15897">
        <w:rPr>
          <w:rFonts w:ascii="Calibri" w:hAnsi="Calibri" w:cs="Calibri"/>
          <w:sz w:val="22"/>
          <w:szCs w:val="22"/>
        </w:rPr>
        <w:t xml:space="preserve"> with decentralized oversight functions in </w:t>
      </w:r>
      <w:r w:rsidR="2CAE4B4A" w:rsidRPr="13F15897">
        <w:rPr>
          <w:rFonts w:ascii="Calibri" w:hAnsi="Calibri" w:cs="Calibri"/>
          <w:sz w:val="22"/>
          <w:szCs w:val="22"/>
        </w:rPr>
        <w:t>River Nile, Northern</w:t>
      </w:r>
      <w:r w:rsidR="00861D37" w:rsidRPr="13F15897">
        <w:rPr>
          <w:rFonts w:ascii="Calibri" w:hAnsi="Calibri" w:cs="Calibri"/>
          <w:sz w:val="22"/>
          <w:szCs w:val="22"/>
        </w:rPr>
        <w:t xml:space="preserve">, </w:t>
      </w:r>
      <w:proofErr w:type="spellStart"/>
      <w:r w:rsidR="00861D37" w:rsidRPr="13F15897">
        <w:rPr>
          <w:rFonts w:ascii="Calibri" w:hAnsi="Calibri" w:cs="Calibri"/>
          <w:sz w:val="22"/>
          <w:szCs w:val="22"/>
        </w:rPr>
        <w:t>Gederaf</w:t>
      </w:r>
      <w:proofErr w:type="spellEnd"/>
      <w:r w:rsidR="2CAE4B4A" w:rsidRPr="13F15897">
        <w:rPr>
          <w:rFonts w:ascii="Calibri" w:hAnsi="Calibri" w:cs="Calibri"/>
          <w:sz w:val="22"/>
          <w:szCs w:val="22"/>
        </w:rPr>
        <w:t xml:space="preserve"> and Red Sea States </w:t>
      </w:r>
      <w:r w:rsidR="74C7230E" w:rsidRPr="13F15897">
        <w:rPr>
          <w:rFonts w:ascii="Calibri" w:hAnsi="Calibri" w:cs="Calibri"/>
          <w:sz w:val="22"/>
          <w:szCs w:val="22"/>
        </w:rPr>
        <w:t>and</w:t>
      </w:r>
      <w:r w:rsidR="6BB19C41" w:rsidRPr="13F15897">
        <w:rPr>
          <w:rFonts w:ascii="Calibri" w:hAnsi="Calibri" w:cs="Calibri"/>
          <w:sz w:val="22"/>
          <w:szCs w:val="22"/>
        </w:rPr>
        <w:t xml:space="preserve"> will select competent </w:t>
      </w:r>
      <w:r w:rsidR="4C97B53B" w:rsidRPr="13F15897">
        <w:rPr>
          <w:rFonts w:ascii="Calibri" w:hAnsi="Calibri" w:cs="Calibri"/>
          <w:sz w:val="22"/>
          <w:szCs w:val="22"/>
        </w:rPr>
        <w:t xml:space="preserve">implementing partners and </w:t>
      </w:r>
      <w:r w:rsidR="7A6FF7DA" w:rsidRPr="13F15897">
        <w:rPr>
          <w:rFonts w:ascii="Calibri" w:hAnsi="Calibri" w:cs="Calibri"/>
          <w:sz w:val="22"/>
          <w:szCs w:val="22"/>
        </w:rPr>
        <w:t>s</w:t>
      </w:r>
      <w:r w:rsidR="4C97B53B" w:rsidRPr="13F15897">
        <w:rPr>
          <w:rFonts w:ascii="Calibri" w:hAnsi="Calibri" w:cs="Calibri"/>
          <w:sz w:val="22"/>
          <w:szCs w:val="22"/>
        </w:rPr>
        <w:t xml:space="preserve">ervice </w:t>
      </w:r>
      <w:r w:rsidR="7A6FF7DA" w:rsidRPr="13F15897">
        <w:rPr>
          <w:rFonts w:ascii="Calibri" w:hAnsi="Calibri" w:cs="Calibri"/>
          <w:sz w:val="22"/>
          <w:szCs w:val="22"/>
        </w:rPr>
        <w:t>p</w:t>
      </w:r>
      <w:r w:rsidR="4C97B53B" w:rsidRPr="13F15897">
        <w:rPr>
          <w:rFonts w:ascii="Calibri" w:hAnsi="Calibri" w:cs="Calibri"/>
          <w:sz w:val="22"/>
          <w:szCs w:val="22"/>
        </w:rPr>
        <w:t>roviders</w:t>
      </w:r>
      <w:r w:rsidR="6BB19C41" w:rsidRPr="13F15897">
        <w:rPr>
          <w:rFonts w:ascii="Calibri" w:hAnsi="Calibri" w:cs="Calibri"/>
          <w:sz w:val="22"/>
          <w:szCs w:val="22"/>
        </w:rPr>
        <w:t xml:space="preserve"> to carry out</w:t>
      </w:r>
      <w:r w:rsidR="205FE283" w:rsidRPr="13F15897">
        <w:rPr>
          <w:rFonts w:ascii="Calibri" w:hAnsi="Calibri" w:cs="Calibri"/>
          <w:sz w:val="22"/>
          <w:szCs w:val="22"/>
        </w:rPr>
        <w:t xml:space="preserve"> Component 2 </w:t>
      </w:r>
      <w:r w:rsidR="6BB19C41" w:rsidRPr="13F15897">
        <w:rPr>
          <w:rFonts w:ascii="Calibri" w:hAnsi="Calibri" w:cs="Calibri"/>
          <w:sz w:val="22"/>
          <w:szCs w:val="22"/>
        </w:rPr>
        <w:t xml:space="preserve">activities. Government institutions may play a role in planning, coordination, and O&amp;M of services; however, project funds will not be provided to these institutions. </w:t>
      </w:r>
      <w:r w:rsidR="3DCB94D0" w:rsidRPr="13F15897">
        <w:rPr>
          <w:rFonts w:ascii="Calibri" w:hAnsi="Calibri" w:cs="Calibri"/>
          <w:sz w:val="22"/>
          <w:szCs w:val="22"/>
        </w:rPr>
        <w:t xml:space="preserve">For Component 2, </w:t>
      </w:r>
      <w:r w:rsidR="001158AD" w:rsidRPr="13F15897">
        <w:rPr>
          <w:rFonts w:ascii="Calibri" w:hAnsi="Calibri" w:cs="Calibri"/>
          <w:sz w:val="22"/>
          <w:szCs w:val="22"/>
        </w:rPr>
        <w:t>CRS</w:t>
      </w:r>
      <w:r w:rsidRPr="13F15897">
        <w:rPr>
          <w:rFonts w:ascii="Calibri" w:hAnsi="Calibri" w:cs="Calibri"/>
          <w:sz w:val="22"/>
          <w:szCs w:val="22"/>
        </w:rPr>
        <w:t xml:space="preserve"> </w:t>
      </w:r>
      <w:r w:rsidR="3DCB94D0" w:rsidRPr="13F15897">
        <w:rPr>
          <w:rFonts w:ascii="Calibri" w:hAnsi="Calibri" w:cs="Calibri"/>
          <w:sz w:val="22"/>
          <w:szCs w:val="22"/>
        </w:rPr>
        <w:t xml:space="preserve">will </w:t>
      </w:r>
      <w:r w:rsidR="00F53DE1" w:rsidRPr="13F15897">
        <w:rPr>
          <w:rFonts w:ascii="Calibri" w:hAnsi="Calibri" w:cs="Calibri"/>
          <w:sz w:val="22"/>
          <w:szCs w:val="22"/>
        </w:rPr>
        <w:t xml:space="preserve">engage </w:t>
      </w:r>
      <w:r w:rsidR="00B6635E" w:rsidRPr="13F15897">
        <w:rPr>
          <w:rFonts w:ascii="Calibri" w:hAnsi="Calibri" w:cs="Calibri"/>
          <w:sz w:val="22"/>
          <w:szCs w:val="22"/>
        </w:rPr>
        <w:t xml:space="preserve">local expert consultants, </w:t>
      </w:r>
      <w:r w:rsidR="33FA5E8D" w:rsidRPr="13F15897">
        <w:rPr>
          <w:rFonts w:ascii="Calibri" w:hAnsi="Calibri" w:cs="Calibri"/>
          <w:sz w:val="22"/>
          <w:szCs w:val="22"/>
        </w:rPr>
        <w:t xml:space="preserve">community-based organizations, </w:t>
      </w:r>
      <w:r w:rsidR="009058EA" w:rsidRPr="13F15897">
        <w:rPr>
          <w:rFonts w:ascii="Calibri" w:hAnsi="Calibri" w:cs="Calibri"/>
          <w:sz w:val="22"/>
          <w:szCs w:val="22"/>
        </w:rPr>
        <w:t xml:space="preserve">local NGO partners, </w:t>
      </w:r>
      <w:r w:rsidR="33FA5E8D" w:rsidRPr="13F15897">
        <w:rPr>
          <w:rFonts w:ascii="Calibri" w:hAnsi="Calibri" w:cs="Calibri"/>
          <w:sz w:val="22"/>
          <w:szCs w:val="22"/>
        </w:rPr>
        <w:t xml:space="preserve">Farmers’ Organizations, private sector Small and Medium Enterprises </w:t>
      </w:r>
      <w:r w:rsidR="3DCB94D0" w:rsidRPr="13F15897">
        <w:rPr>
          <w:rFonts w:ascii="Calibri" w:hAnsi="Calibri" w:cs="Calibri"/>
          <w:sz w:val="22"/>
          <w:szCs w:val="22"/>
        </w:rPr>
        <w:t>t</w:t>
      </w:r>
      <w:r w:rsidRPr="13F15897">
        <w:rPr>
          <w:rFonts w:ascii="Calibri" w:hAnsi="Calibri" w:cs="Calibri"/>
          <w:sz w:val="22"/>
          <w:szCs w:val="22"/>
        </w:rPr>
        <w:t>o</w:t>
      </w:r>
      <w:r w:rsidR="3DCB94D0" w:rsidRPr="13F15897">
        <w:rPr>
          <w:rFonts w:ascii="Calibri" w:hAnsi="Calibri" w:cs="Calibri"/>
          <w:sz w:val="22"/>
          <w:szCs w:val="22"/>
        </w:rPr>
        <w:t xml:space="preserve"> implement</w:t>
      </w:r>
      <w:r w:rsidR="33FA5E8D" w:rsidRPr="13F15897">
        <w:rPr>
          <w:rFonts w:ascii="Calibri" w:hAnsi="Calibri" w:cs="Calibri"/>
          <w:sz w:val="22"/>
          <w:szCs w:val="22"/>
        </w:rPr>
        <w:t xml:space="preserve"> activities. </w:t>
      </w:r>
    </w:p>
    <w:p w14:paraId="171960E7" w14:textId="77777777" w:rsidR="00D87F65" w:rsidRDefault="00D87F65" w:rsidP="33F679AD">
      <w:pPr>
        <w:jc w:val="both"/>
        <w:rPr>
          <w:rFonts w:ascii="Calibri" w:hAnsi="Calibri" w:cs="Calibri"/>
          <w:sz w:val="22"/>
          <w:szCs w:val="22"/>
        </w:rPr>
      </w:pPr>
    </w:p>
    <w:p w14:paraId="535B2F6C" w14:textId="7162D4F8" w:rsidR="008006FB" w:rsidRPr="0095310A" w:rsidRDefault="001158AD" w:rsidP="33F679AD">
      <w:pPr>
        <w:jc w:val="both"/>
        <w:rPr>
          <w:rFonts w:ascii="Calibri" w:hAnsi="Calibri" w:cs="Calibri"/>
          <w:sz w:val="22"/>
          <w:szCs w:val="22"/>
        </w:rPr>
      </w:pPr>
      <w:r w:rsidRPr="3DE57650">
        <w:rPr>
          <w:rFonts w:ascii="Calibri" w:hAnsi="Calibri" w:cs="Calibri"/>
          <w:sz w:val="22"/>
          <w:szCs w:val="22"/>
        </w:rPr>
        <w:t>CRS</w:t>
      </w:r>
      <w:r w:rsidR="539CD883" w:rsidRPr="3DE57650">
        <w:rPr>
          <w:rFonts w:ascii="Calibri" w:hAnsi="Calibri" w:cs="Calibri"/>
          <w:sz w:val="22"/>
          <w:szCs w:val="22"/>
        </w:rPr>
        <w:t xml:space="preserve"> </w:t>
      </w:r>
      <w:r w:rsidR="33FA5E8D" w:rsidRPr="3DE57650">
        <w:rPr>
          <w:rFonts w:ascii="Calibri" w:hAnsi="Calibri" w:cs="Calibri"/>
          <w:sz w:val="22"/>
          <w:szCs w:val="22"/>
        </w:rPr>
        <w:t xml:space="preserve">will develop the coordination, implementation, and governance mechanisms </w:t>
      </w:r>
      <w:r w:rsidR="3DCB94D0" w:rsidRPr="3DE57650">
        <w:rPr>
          <w:rFonts w:ascii="Calibri" w:hAnsi="Calibri" w:cs="Calibri"/>
          <w:sz w:val="22"/>
          <w:szCs w:val="22"/>
        </w:rPr>
        <w:t xml:space="preserve">for </w:t>
      </w:r>
      <w:r w:rsidRPr="3DE57650">
        <w:rPr>
          <w:rFonts w:ascii="Calibri" w:hAnsi="Calibri" w:cs="Calibri"/>
          <w:sz w:val="22"/>
          <w:szCs w:val="22"/>
        </w:rPr>
        <w:t>the</w:t>
      </w:r>
      <w:r w:rsidR="33FA5E8D" w:rsidRPr="3DE57650">
        <w:rPr>
          <w:rFonts w:ascii="Calibri" w:hAnsi="Calibri" w:cs="Calibri"/>
          <w:sz w:val="22"/>
          <w:szCs w:val="22"/>
        </w:rPr>
        <w:t xml:space="preserve"> Component activities, to be included in the </w:t>
      </w:r>
      <w:r w:rsidR="539CD883" w:rsidRPr="3DE57650">
        <w:rPr>
          <w:rFonts w:ascii="Calibri" w:hAnsi="Calibri" w:cs="Calibri"/>
          <w:sz w:val="22"/>
          <w:szCs w:val="22"/>
        </w:rPr>
        <w:t>Project Implementation Manual (</w:t>
      </w:r>
      <w:r w:rsidR="33FA5E8D" w:rsidRPr="3DE57650">
        <w:rPr>
          <w:rFonts w:ascii="Calibri" w:hAnsi="Calibri" w:cs="Calibri"/>
          <w:sz w:val="22"/>
          <w:szCs w:val="22"/>
        </w:rPr>
        <w:t>PIM</w:t>
      </w:r>
      <w:r w:rsidR="539CD883" w:rsidRPr="3DE57650">
        <w:rPr>
          <w:rFonts w:ascii="Calibri" w:hAnsi="Calibri" w:cs="Calibri"/>
          <w:sz w:val="22"/>
          <w:szCs w:val="22"/>
        </w:rPr>
        <w:t>)</w:t>
      </w:r>
      <w:r w:rsidR="33FA5E8D" w:rsidRPr="3DE57650">
        <w:rPr>
          <w:rFonts w:ascii="Calibri" w:hAnsi="Calibri" w:cs="Calibri"/>
          <w:sz w:val="22"/>
          <w:szCs w:val="22"/>
        </w:rPr>
        <w:t xml:space="preserve"> to be cleared by the World Bank. The PI</w:t>
      </w:r>
      <w:r w:rsidR="582532BC" w:rsidRPr="3DE57650">
        <w:rPr>
          <w:rFonts w:ascii="Calibri" w:hAnsi="Calibri" w:cs="Calibri"/>
          <w:sz w:val="22"/>
          <w:szCs w:val="22"/>
        </w:rPr>
        <w:t>U</w:t>
      </w:r>
      <w:r w:rsidR="00D87F65">
        <w:rPr>
          <w:rFonts w:ascii="Calibri" w:hAnsi="Calibri" w:cs="Calibri"/>
          <w:sz w:val="22"/>
          <w:szCs w:val="22"/>
        </w:rPr>
        <w:t>s</w:t>
      </w:r>
      <w:r w:rsidR="33FA5E8D" w:rsidRPr="3DE57650">
        <w:rPr>
          <w:rFonts w:ascii="Calibri" w:hAnsi="Calibri" w:cs="Calibri"/>
          <w:sz w:val="22"/>
          <w:szCs w:val="22"/>
        </w:rPr>
        <w:t xml:space="preserve"> will also include provisions to address security risks in the country. </w:t>
      </w:r>
    </w:p>
    <w:p w14:paraId="658824DD" w14:textId="77777777" w:rsidR="00810FF5" w:rsidRPr="0095310A" w:rsidRDefault="00810FF5" w:rsidP="33F679AD">
      <w:pPr>
        <w:jc w:val="both"/>
        <w:rPr>
          <w:rFonts w:ascii="Calibri" w:hAnsi="Calibri" w:cs="Calibri"/>
          <w:sz w:val="22"/>
          <w:szCs w:val="22"/>
        </w:rPr>
      </w:pPr>
    </w:p>
    <w:p w14:paraId="51B0BC89" w14:textId="5A772CEF" w:rsidR="00BC177E" w:rsidRPr="0095310A" w:rsidRDefault="6BB19C41" w:rsidP="33F679AD">
      <w:pPr>
        <w:jc w:val="both"/>
        <w:rPr>
          <w:rFonts w:ascii="Calibri" w:hAnsi="Calibri" w:cs="Calibri"/>
          <w:sz w:val="22"/>
          <w:szCs w:val="22"/>
        </w:rPr>
      </w:pPr>
      <w:r w:rsidRPr="0095310A">
        <w:rPr>
          <w:rFonts w:ascii="Calibri" w:hAnsi="Calibri" w:cs="Calibri"/>
          <w:sz w:val="22"/>
          <w:szCs w:val="22"/>
        </w:rPr>
        <w:t xml:space="preserve">An international support and monitoring firm will be contracted by the World Bank to provide field-level technical support and monitor implementation. </w:t>
      </w:r>
    </w:p>
    <w:p w14:paraId="12388D81" w14:textId="77777777" w:rsidR="006A6774" w:rsidRPr="0095310A" w:rsidRDefault="006A6774" w:rsidP="33F679AD">
      <w:pPr>
        <w:pStyle w:val="ListParagraph"/>
        <w:ind w:left="0"/>
        <w:jc w:val="both"/>
        <w:rPr>
          <w:sz w:val="22"/>
          <w:szCs w:val="22"/>
        </w:rPr>
      </w:pPr>
    </w:p>
    <w:p w14:paraId="585CA060" w14:textId="77777777" w:rsidR="00BD323B" w:rsidRPr="0095310A" w:rsidRDefault="00BD323B" w:rsidP="33F679AD">
      <w:pPr>
        <w:pStyle w:val="Heading2"/>
        <w:spacing w:before="0"/>
        <w:rPr>
          <w:rFonts w:ascii="Calibri" w:hAnsi="Calibri" w:cs="Calibri"/>
        </w:rPr>
      </w:pPr>
      <w:bookmarkStart w:id="61" w:name="_Toc93496001"/>
      <w:bookmarkStart w:id="62" w:name="_Toc119241528"/>
      <w:bookmarkStart w:id="63" w:name="_Toc130583943"/>
    </w:p>
    <w:p w14:paraId="068DCC9A" w14:textId="5BA2BEA3" w:rsidR="007A0B59" w:rsidRPr="0095310A" w:rsidRDefault="3BB97097" w:rsidP="33F679AD">
      <w:pPr>
        <w:pStyle w:val="Heading1"/>
        <w:numPr>
          <w:ilvl w:val="0"/>
          <w:numId w:val="8"/>
        </w:numPr>
      </w:pPr>
      <w:bookmarkStart w:id="64" w:name="_Toc156220651"/>
      <w:bookmarkStart w:id="65" w:name="_Toc187125023"/>
      <w:r w:rsidRPr="0095310A">
        <w:lastRenderedPageBreak/>
        <w:t>Objectives and Scope of the SEP</w:t>
      </w:r>
      <w:bookmarkEnd w:id="61"/>
      <w:bookmarkEnd w:id="62"/>
      <w:bookmarkEnd w:id="63"/>
      <w:bookmarkEnd w:id="64"/>
      <w:bookmarkEnd w:id="65"/>
      <w:r w:rsidR="405EB687" w:rsidRPr="0095310A">
        <w:t xml:space="preserve"> </w:t>
      </w:r>
    </w:p>
    <w:p w14:paraId="23D85C0F" w14:textId="77777777" w:rsidR="00D21A5F" w:rsidRDefault="00D21A5F" w:rsidP="33F679AD">
      <w:pPr>
        <w:jc w:val="both"/>
        <w:rPr>
          <w:rFonts w:ascii="Calibri" w:hAnsi="Calibri" w:cs="Calibri"/>
          <w:sz w:val="22"/>
          <w:szCs w:val="22"/>
          <w:lang w:val="en-NZ"/>
        </w:rPr>
      </w:pPr>
    </w:p>
    <w:p w14:paraId="340C0B04" w14:textId="640B62C0" w:rsidR="0029666B" w:rsidRPr="0095310A" w:rsidRDefault="1B0C4167" w:rsidP="33F679AD">
      <w:pPr>
        <w:jc w:val="both"/>
        <w:rPr>
          <w:rFonts w:ascii="Calibri" w:hAnsi="Calibri" w:cs="Calibri"/>
          <w:sz w:val="22"/>
          <w:szCs w:val="22"/>
          <w:lang w:val="en-NZ"/>
        </w:rPr>
      </w:pPr>
      <w:r w:rsidRPr="0095310A">
        <w:rPr>
          <w:rFonts w:ascii="Calibri" w:hAnsi="Calibri" w:cs="Calibri"/>
          <w:sz w:val="22"/>
          <w:szCs w:val="22"/>
          <w:lang w:val="en-NZ"/>
        </w:rPr>
        <w:t xml:space="preserve">The SEP seeks to define a structured, </w:t>
      </w:r>
      <w:r w:rsidR="74C7230E" w:rsidRPr="0095310A">
        <w:rPr>
          <w:rFonts w:ascii="Calibri" w:hAnsi="Calibri" w:cs="Calibri"/>
          <w:sz w:val="22"/>
          <w:szCs w:val="22"/>
          <w:lang w:val="en-NZ"/>
        </w:rPr>
        <w:t>purposeful,</w:t>
      </w:r>
      <w:r w:rsidRPr="0095310A">
        <w:rPr>
          <w:rFonts w:ascii="Calibri" w:hAnsi="Calibri" w:cs="Calibri"/>
          <w:sz w:val="22"/>
          <w:szCs w:val="22"/>
          <w:lang w:val="en-NZ"/>
        </w:rPr>
        <w:t xml:space="preserve"> and culturally appropriate approach to consultation and disclosure of information, in accordance with ESS10. It recognizes the diverse and varied interests and expectations of project stakeholders and seeks to </w:t>
      </w:r>
      <w:r w:rsidRPr="0095310A">
        <w:rPr>
          <w:rFonts w:ascii="Calibri" w:hAnsi="Calibri" w:cs="Calibri"/>
          <w:sz w:val="22"/>
          <w:szCs w:val="22"/>
        </w:rPr>
        <w:t xml:space="preserve">develop an approach for reaching each of the stakeholders in the different capacities at which they interface with the project. The </w:t>
      </w:r>
      <w:r w:rsidR="18A6705A" w:rsidRPr="0095310A">
        <w:rPr>
          <w:rFonts w:ascii="Calibri" w:hAnsi="Calibri" w:cs="Calibri"/>
          <w:sz w:val="22"/>
          <w:szCs w:val="22"/>
        </w:rPr>
        <w:t>aim</w:t>
      </w:r>
      <w:r w:rsidRPr="0095310A">
        <w:rPr>
          <w:rFonts w:ascii="Calibri" w:hAnsi="Calibri" w:cs="Calibri"/>
          <w:sz w:val="22"/>
          <w:szCs w:val="22"/>
        </w:rPr>
        <w:t xml:space="preserve"> is to </w:t>
      </w:r>
      <w:r w:rsidRPr="0095310A">
        <w:rPr>
          <w:rFonts w:ascii="Calibri" w:hAnsi="Calibri" w:cs="Calibri"/>
          <w:sz w:val="22"/>
          <w:szCs w:val="22"/>
          <w:lang w:val="en-NZ"/>
        </w:rPr>
        <w:t xml:space="preserve">create an atmosphere of understanding that actively involves project-affected people and other stakeholders leading to improved decision making.  </w:t>
      </w:r>
    </w:p>
    <w:p w14:paraId="3A11EE64" w14:textId="77777777" w:rsidR="00BD323B" w:rsidRPr="0095310A" w:rsidRDefault="00BD323B" w:rsidP="33F679AD">
      <w:pPr>
        <w:autoSpaceDE w:val="0"/>
        <w:autoSpaceDN w:val="0"/>
        <w:adjustRightInd w:val="0"/>
        <w:jc w:val="both"/>
        <w:rPr>
          <w:rFonts w:eastAsia="Calibri" w:cs="Calibri"/>
          <w:sz w:val="22"/>
          <w:szCs w:val="22"/>
        </w:rPr>
      </w:pPr>
    </w:p>
    <w:p w14:paraId="5CF33829" w14:textId="77777777" w:rsidR="00BD323B" w:rsidRPr="0095310A" w:rsidRDefault="295CA472" w:rsidP="33F679AD">
      <w:pPr>
        <w:autoSpaceDE w:val="0"/>
        <w:autoSpaceDN w:val="0"/>
        <w:adjustRightInd w:val="0"/>
        <w:jc w:val="both"/>
        <w:rPr>
          <w:rFonts w:eastAsia="Calibri" w:cs="Calibri"/>
          <w:sz w:val="22"/>
          <w:szCs w:val="22"/>
        </w:rPr>
      </w:pPr>
      <w:r w:rsidRPr="0095310A">
        <w:rPr>
          <w:rFonts w:eastAsia="Calibri" w:cs="Calibri"/>
          <w:sz w:val="22"/>
          <w:szCs w:val="22"/>
        </w:rPr>
        <w:t xml:space="preserve">The objectives of this SEP are:  </w:t>
      </w:r>
    </w:p>
    <w:p w14:paraId="6A9DF4B5" w14:textId="77777777" w:rsidR="002D3036" w:rsidRPr="0095310A" w:rsidRDefault="002D3036" w:rsidP="33F679AD">
      <w:pPr>
        <w:autoSpaceDE w:val="0"/>
        <w:autoSpaceDN w:val="0"/>
        <w:adjustRightInd w:val="0"/>
        <w:jc w:val="both"/>
        <w:rPr>
          <w:rFonts w:eastAsia="Calibri" w:cs="Calibri"/>
          <w:sz w:val="22"/>
          <w:szCs w:val="22"/>
        </w:rPr>
      </w:pPr>
    </w:p>
    <w:p w14:paraId="79BE61D2" w14:textId="0DDCD7CE" w:rsidR="00BD323B" w:rsidRPr="0095310A" w:rsidRDefault="295CA472" w:rsidP="33F679AD">
      <w:pPr>
        <w:numPr>
          <w:ilvl w:val="0"/>
          <w:numId w:val="4"/>
        </w:numPr>
        <w:autoSpaceDE w:val="0"/>
        <w:autoSpaceDN w:val="0"/>
        <w:adjustRightInd w:val="0"/>
        <w:ind w:left="360"/>
        <w:jc w:val="both"/>
        <w:rPr>
          <w:rFonts w:eastAsia="Calibri" w:cs="Calibri"/>
          <w:sz w:val="22"/>
          <w:szCs w:val="22"/>
        </w:rPr>
      </w:pPr>
      <w:r w:rsidRPr="0095310A">
        <w:rPr>
          <w:rFonts w:eastAsia="Calibri" w:cs="Calibri"/>
          <w:sz w:val="22"/>
          <w:szCs w:val="22"/>
        </w:rPr>
        <w:t xml:space="preserve">To identify </w:t>
      </w:r>
      <w:r w:rsidR="16B401A1" w:rsidRPr="0095310A">
        <w:rPr>
          <w:rFonts w:eastAsia="Calibri" w:cs="Calibri"/>
          <w:sz w:val="22"/>
          <w:szCs w:val="22"/>
        </w:rPr>
        <w:t>Project</w:t>
      </w:r>
      <w:r w:rsidRPr="0095310A">
        <w:rPr>
          <w:rFonts w:eastAsia="Calibri" w:cs="Calibri"/>
          <w:sz w:val="22"/>
          <w:szCs w:val="22"/>
        </w:rPr>
        <w:t xml:space="preserve"> stakeholders, including members of vulnerable groups, their priorities, and concerns. </w:t>
      </w:r>
    </w:p>
    <w:p w14:paraId="17BBA8D5" w14:textId="2881ADC2" w:rsidR="00BD323B" w:rsidRPr="0095310A" w:rsidRDefault="295CA472" w:rsidP="33F679AD">
      <w:pPr>
        <w:numPr>
          <w:ilvl w:val="0"/>
          <w:numId w:val="4"/>
        </w:numPr>
        <w:autoSpaceDE w:val="0"/>
        <w:autoSpaceDN w:val="0"/>
        <w:adjustRightInd w:val="0"/>
        <w:ind w:left="360"/>
        <w:jc w:val="both"/>
        <w:rPr>
          <w:rFonts w:eastAsia="Calibri" w:cs="Calibri"/>
          <w:sz w:val="22"/>
          <w:szCs w:val="22"/>
        </w:rPr>
      </w:pPr>
      <w:r w:rsidRPr="0095310A">
        <w:rPr>
          <w:rFonts w:eastAsia="Calibri" w:cs="Calibri"/>
          <w:sz w:val="22"/>
          <w:szCs w:val="22"/>
        </w:rPr>
        <w:t xml:space="preserve">Identify strategies for information sharing and communication to stakeholders as well as consultation of stakeholders in ways that are meaningful and accessible throughout the </w:t>
      </w:r>
      <w:r w:rsidR="62CA82C7" w:rsidRPr="0095310A">
        <w:rPr>
          <w:rFonts w:eastAsia="Calibri" w:cs="Calibri"/>
          <w:sz w:val="22"/>
          <w:szCs w:val="22"/>
        </w:rPr>
        <w:t>Project</w:t>
      </w:r>
      <w:r w:rsidRPr="0095310A">
        <w:rPr>
          <w:rFonts w:eastAsia="Calibri" w:cs="Calibri"/>
          <w:sz w:val="22"/>
          <w:szCs w:val="22"/>
        </w:rPr>
        <w:t xml:space="preserve"> cycle. </w:t>
      </w:r>
    </w:p>
    <w:p w14:paraId="1548AA74" w14:textId="77777777" w:rsidR="00BD323B" w:rsidRPr="0095310A" w:rsidRDefault="295CA472" w:rsidP="33F679AD">
      <w:pPr>
        <w:numPr>
          <w:ilvl w:val="0"/>
          <w:numId w:val="4"/>
        </w:numPr>
        <w:autoSpaceDE w:val="0"/>
        <w:autoSpaceDN w:val="0"/>
        <w:adjustRightInd w:val="0"/>
        <w:ind w:left="360"/>
        <w:jc w:val="both"/>
        <w:rPr>
          <w:rFonts w:eastAsia="Calibri" w:cs="Calibri"/>
          <w:sz w:val="22"/>
          <w:szCs w:val="22"/>
        </w:rPr>
      </w:pPr>
      <w:r w:rsidRPr="0095310A">
        <w:rPr>
          <w:rFonts w:eastAsia="Calibri" w:cs="Calibri"/>
          <w:sz w:val="22"/>
          <w:szCs w:val="22"/>
        </w:rPr>
        <w:t>To specify procedures and methodologies for stakeholder consultations, documentation of the proceedings and strategies for feedback.</w:t>
      </w:r>
    </w:p>
    <w:p w14:paraId="1FBFEB06" w14:textId="5C4D1BCF" w:rsidR="00BD323B" w:rsidRPr="0095310A" w:rsidRDefault="295CA472" w:rsidP="33F679AD">
      <w:pPr>
        <w:numPr>
          <w:ilvl w:val="0"/>
          <w:numId w:val="4"/>
        </w:numPr>
        <w:autoSpaceDE w:val="0"/>
        <w:autoSpaceDN w:val="0"/>
        <w:adjustRightInd w:val="0"/>
        <w:ind w:left="360"/>
        <w:jc w:val="both"/>
        <w:rPr>
          <w:rFonts w:eastAsia="Calibri" w:cs="Calibri"/>
          <w:sz w:val="22"/>
          <w:szCs w:val="22"/>
        </w:rPr>
      </w:pPr>
      <w:r w:rsidRPr="0095310A">
        <w:rPr>
          <w:rFonts w:eastAsia="Calibri" w:cs="Calibri"/>
          <w:sz w:val="22"/>
          <w:szCs w:val="22"/>
        </w:rPr>
        <w:t xml:space="preserve">To </w:t>
      </w:r>
      <w:r w:rsidR="483CA81D" w:rsidRPr="0095310A">
        <w:rPr>
          <w:rFonts w:eastAsia="Calibri" w:cs="Calibri"/>
          <w:sz w:val="22"/>
          <w:szCs w:val="22"/>
        </w:rPr>
        <w:t>main</w:t>
      </w:r>
      <w:r w:rsidR="4F106C4D" w:rsidRPr="0095310A">
        <w:rPr>
          <w:rFonts w:eastAsia="Calibri" w:cs="Calibri"/>
          <w:sz w:val="22"/>
          <w:szCs w:val="22"/>
        </w:rPr>
        <w:t>tain and expand</w:t>
      </w:r>
      <w:r w:rsidR="483CA81D" w:rsidRPr="0095310A">
        <w:rPr>
          <w:rFonts w:eastAsia="Calibri" w:cs="Calibri"/>
          <w:sz w:val="22"/>
          <w:szCs w:val="22"/>
        </w:rPr>
        <w:t xml:space="preserve"> </w:t>
      </w:r>
      <w:r w:rsidR="25686D27" w:rsidRPr="0095310A">
        <w:rPr>
          <w:rFonts w:eastAsia="Calibri" w:cs="Calibri"/>
          <w:sz w:val="22"/>
          <w:szCs w:val="22"/>
        </w:rPr>
        <w:t>the</w:t>
      </w:r>
      <w:r w:rsidR="483CA81D" w:rsidRPr="0095310A">
        <w:rPr>
          <w:rFonts w:eastAsia="Calibri" w:cs="Calibri"/>
          <w:sz w:val="22"/>
          <w:szCs w:val="22"/>
        </w:rPr>
        <w:t xml:space="preserve"> </w:t>
      </w:r>
      <w:r w:rsidRPr="0095310A">
        <w:rPr>
          <w:rFonts w:eastAsia="Calibri" w:cs="Calibri"/>
          <w:sz w:val="22"/>
          <w:szCs w:val="22"/>
        </w:rPr>
        <w:t xml:space="preserve">effective, </w:t>
      </w:r>
      <w:r w:rsidR="74C7230E" w:rsidRPr="0095310A">
        <w:rPr>
          <w:rFonts w:eastAsia="Calibri" w:cs="Calibri"/>
          <w:sz w:val="22"/>
          <w:szCs w:val="22"/>
        </w:rPr>
        <w:t>transparent,</w:t>
      </w:r>
      <w:r w:rsidRPr="0095310A">
        <w:rPr>
          <w:rFonts w:eastAsia="Calibri" w:cs="Calibri"/>
          <w:sz w:val="22"/>
          <w:szCs w:val="22"/>
        </w:rPr>
        <w:t xml:space="preserve"> and responsive grievance mechanism for the </w:t>
      </w:r>
      <w:r w:rsidR="62CA82C7" w:rsidRPr="0095310A">
        <w:rPr>
          <w:rFonts w:eastAsia="Calibri" w:cs="Calibri"/>
          <w:sz w:val="22"/>
          <w:szCs w:val="22"/>
        </w:rPr>
        <w:t>Project</w:t>
      </w:r>
      <w:r w:rsidRPr="0095310A">
        <w:rPr>
          <w:rFonts w:eastAsia="Calibri" w:cs="Calibri"/>
          <w:sz w:val="22"/>
          <w:szCs w:val="22"/>
        </w:rPr>
        <w:t xml:space="preserve">. </w:t>
      </w:r>
    </w:p>
    <w:p w14:paraId="20A81894" w14:textId="7C7C906E" w:rsidR="00BD323B" w:rsidRPr="0095310A" w:rsidRDefault="295CA472" w:rsidP="33F679AD">
      <w:pPr>
        <w:numPr>
          <w:ilvl w:val="0"/>
          <w:numId w:val="4"/>
        </w:numPr>
        <w:autoSpaceDE w:val="0"/>
        <w:autoSpaceDN w:val="0"/>
        <w:adjustRightInd w:val="0"/>
        <w:ind w:left="360"/>
        <w:jc w:val="both"/>
        <w:rPr>
          <w:rFonts w:eastAsia="Calibri" w:cs="Calibri"/>
          <w:sz w:val="22"/>
          <w:szCs w:val="22"/>
        </w:rPr>
      </w:pPr>
      <w:r w:rsidRPr="0095310A">
        <w:rPr>
          <w:rFonts w:eastAsia="Calibri" w:cs="Calibri"/>
          <w:sz w:val="22"/>
          <w:szCs w:val="22"/>
        </w:rPr>
        <w:t xml:space="preserve">To develop a strategy for inclusive and </w:t>
      </w:r>
      <w:r w:rsidR="74C7230E" w:rsidRPr="0095310A">
        <w:rPr>
          <w:rFonts w:eastAsia="Calibri" w:cs="Calibri"/>
          <w:sz w:val="22"/>
          <w:szCs w:val="22"/>
        </w:rPr>
        <w:t>meaningful stakeholder</w:t>
      </w:r>
      <w:r w:rsidRPr="0095310A">
        <w:rPr>
          <w:rFonts w:eastAsia="Calibri" w:cs="Calibri"/>
          <w:sz w:val="22"/>
          <w:szCs w:val="22"/>
        </w:rPr>
        <w:t xml:space="preserve"> participation in the monitoring of project impacts, documenting, reporting and dissemination of results among the different stakeholders.</w:t>
      </w:r>
    </w:p>
    <w:p w14:paraId="12A097D7" w14:textId="71E11D2D" w:rsidR="008006FB" w:rsidRPr="0095310A" w:rsidRDefault="33FA5E8D" w:rsidP="33F679AD">
      <w:pPr>
        <w:numPr>
          <w:ilvl w:val="0"/>
          <w:numId w:val="4"/>
        </w:numPr>
        <w:ind w:left="360"/>
        <w:contextualSpacing/>
        <w:jc w:val="both"/>
        <w:rPr>
          <w:rFonts w:ascii="Calibri" w:eastAsia="Calibri" w:hAnsi="Calibri" w:cs="Calibri"/>
          <w:sz w:val="22"/>
          <w:szCs w:val="22"/>
        </w:rPr>
      </w:pPr>
      <w:r w:rsidRPr="0095310A">
        <w:rPr>
          <w:rFonts w:ascii="Calibri" w:eastAsia="Calibri" w:hAnsi="Calibri" w:cs="Calibri"/>
          <w:sz w:val="22"/>
          <w:szCs w:val="22"/>
        </w:rPr>
        <w:t>To develop plans to maximize visibility and external communications for the program</w:t>
      </w:r>
      <w:r w:rsidR="4333299F" w:rsidRPr="0095310A">
        <w:rPr>
          <w:rFonts w:ascii="Calibri" w:eastAsia="Calibri" w:hAnsi="Calibri" w:cs="Calibri"/>
          <w:sz w:val="22"/>
          <w:szCs w:val="22"/>
        </w:rPr>
        <w:t xml:space="preserve"> </w:t>
      </w:r>
      <w:r w:rsidR="3816CC9C" w:rsidRPr="0095310A">
        <w:rPr>
          <w:rFonts w:ascii="Calibri" w:eastAsia="Calibri" w:hAnsi="Calibri" w:cs="Calibri"/>
          <w:sz w:val="22"/>
          <w:szCs w:val="22"/>
        </w:rPr>
        <w:t>that considers high risk environment.</w:t>
      </w:r>
      <w:r w:rsidR="00013D80" w:rsidRPr="0095310A">
        <w:rPr>
          <w:rFonts w:ascii="Calibri" w:eastAsia="Calibri" w:hAnsi="Calibri" w:cs="Calibri"/>
          <w:sz w:val="22"/>
          <w:szCs w:val="22"/>
        </w:rPr>
        <w:t xml:space="preserve"> Certain activities </w:t>
      </w:r>
      <w:r w:rsidR="008312AC" w:rsidRPr="0095310A">
        <w:rPr>
          <w:rFonts w:ascii="Calibri" w:eastAsia="Calibri" w:hAnsi="Calibri" w:cs="Calibri"/>
          <w:sz w:val="22"/>
          <w:szCs w:val="22"/>
        </w:rPr>
        <w:t xml:space="preserve">may have lower visibility profiles considering the </w:t>
      </w:r>
      <w:proofErr w:type="gramStart"/>
      <w:r w:rsidR="008312AC" w:rsidRPr="0095310A">
        <w:rPr>
          <w:rFonts w:ascii="Calibri" w:eastAsia="Calibri" w:hAnsi="Calibri" w:cs="Calibri"/>
          <w:sz w:val="22"/>
          <w:szCs w:val="22"/>
        </w:rPr>
        <w:t>high risk</w:t>
      </w:r>
      <w:proofErr w:type="gramEnd"/>
      <w:r w:rsidR="008312AC" w:rsidRPr="0095310A">
        <w:rPr>
          <w:rFonts w:ascii="Calibri" w:eastAsia="Calibri" w:hAnsi="Calibri" w:cs="Calibri"/>
          <w:sz w:val="22"/>
          <w:szCs w:val="22"/>
        </w:rPr>
        <w:t xml:space="preserve"> environment.</w:t>
      </w:r>
    </w:p>
    <w:p w14:paraId="35EDBB6B" w14:textId="77777777" w:rsidR="008006FB" w:rsidRPr="0095310A" w:rsidRDefault="33FA5E8D" w:rsidP="33F679AD">
      <w:pPr>
        <w:numPr>
          <w:ilvl w:val="0"/>
          <w:numId w:val="4"/>
        </w:numPr>
        <w:ind w:left="360"/>
        <w:contextualSpacing/>
        <w:jc w:val="both"/>
        <w:rPr>
          <w:rFonts w:ascii="Calibri" w:eastAsia="Calibri" w:hAnsi="Calibri" w:cs="Calibri"/>
          <w:sz w:val="22"/>
          <w:szCs w:val="22"/>
        </w:rPr>
      </w:pPr>
      <w:r w:rsidRPr="0095310A">
        <w:rPr>
          <w:rFonts w:ascii="Calibri" w:eastAsia="Calibri" w:hAnsi="Calibri" w:cs="Calibri"/>
          <w:sz w:val="22"/>
          <w:szCs w:val="22"/>
        </w:rPr>
        <w:t xml:space="preserve">To devise strategies to establish the relevant organizations as trustworthy partners in the public sphere </w:t>
      </w:r>
    </w:p>
    <w:p w14:paraId="7C3BC711" w14:textId="77777777" w:rsidR="008006FB" w:rsidRPr="0095310A" w:rsidRDefault="33FA5E8D" w:rsidP="33F679AD">
      <w:pPr>
        <w:numPr>
          <w:ilvl w:val="0"/>
          <w:numId w:val="4"/>
        </w:numPr>
        <w:ind w:left="360"/>
        <w:contextualSpacing/>
        <w:jc w:val="both"/>
        <w:rPr>
          <w:rFonts w:ascii="Calibri" w:eastAsia="Calibri" w:hAnsi="Calibri" w:cs="Calibri"/>
          <w:sz w:val="22"/>
          <w:szCs w:val="22"/>
        </w:rPr>
      </w:pPr>
      <w:r w:rsidRPr="0095310A">
        <w:rPr>
          <w:rFonts w:ascii="Calibri" w:eastAsia="Calibri" w:hAnsi="Calibri" w:cs="Calibri"/>
          <w:sz w:val="22"/>
          <w:szCs w:val="22"/>
        </w:rPr>
        <w:t>To establish a systematic approach to stakeholder engagement to build trust and increase adoption, especially with the targeted beneficiaries.</w:t>
      </w:r>
    </w:p>
    <w:p w14:paraId="4EC2E3A9" w14:textId="77777777" w:rsidR="00BD323B" w:rsidRPr="0095310A" w:rsidRDefault="00BD323B" w:rsidP="33F679AD">
      <w:pPr>
        <w:jc w:val="both"/>
        <w:rPr>
          <w:rFonts w:ascii="Calibri" w:hAnsi="Calibri" w:cs="Calibri"/>
          <w:sz w:val="22"/>
          <w:szCs w:val="22"/>
          <w:lang w:val="en-NZ"/>
        </w:rPr>
      </w:pPr>
    </w:p>
    <w:p w14:paraId="186880A5" w14:textId="77777777" w:rsidR="00106BC9" w:rsidRPr="0095310A" w:rsidRDefault="00106BC9" w:rsidP="33F679AD">
      <w:pPr>
        <w:jc w:val="both"/>
        <w:rPr>
          <w:rFonts w:ascii="Calibri" w:hAnsi="Calibri" w:cs="Calibri"/>
          <w:sz w:val="22"/>
          <w:szCs w:val="22"/>
        </w:rPr>
      </w:pPr>
    </w:p>
    <w:p w14:paraId="0D6F3DBA" w14:textId="7F9FCA6E" w:rsidR="00BA4590" w:rsidRPr="0095310A" w:rsidRDefault="00BA4590" w:rsidP="33F679AD">
      <w:pPr>
        <w:rPr>
          <w:rFonts w:ascii="Calibri" w:hAnsi="Calibri" w:cs="Calibri"/>
        </w:rPr>
      </w:pPr>
    </w:p>
    <w:p w14:paraId="216D44C6" w14:textId="083FFC44" w:rsidR="000E0EB8" w:rsidRPr="0095310A" w:rsidRDefault="740A235E" w:rsidP="51409493">
      <w:pPr>
        <w:pStyle w:val="Heading1"/>
        <w:numPr>
          <w:ilvl w:val="0"/>
          <w:numId w:val="8"/>
        </w:numPr>
        <w:spacing w:before="0"/>
        <w:rPr>
          <w:rFonts w:ascii="Calibri" w:hAnsi="Calibri" w:cs="Calibri"/>
        </w:rPr>
      </w:pPr>
      <w:bookmarkStart w:id="66" w:name="_Toc11216499"/>
      <w:bookmarkStart w:id="67" w:name="_Toc41119591"/>
      <w:bookmarkStart w:id="68" w:name="_Toc89068105"/>
      <w:bookmarkStart w:id="69" w:name="_Toc89506634"/>
      <w:bookmarkStart w:id="70" w:name="_Toc89693226"/>
      <w:bookmarkStart w:id="71" w:name="_Toc93496004"/>
      <w:bookmarkStart w:id="72" w:name="_Toc119241530"/>
      <w:bookmarkStart w:id="73" w:name="_Toc130583945"/>
      <w:bookmarkStart w:id="74" w:name="_Toc156220652"/>
      <w:bookmarkStart w:id="75" w:name="_Toc187125024"/>
      <w:bookmarkEnd w:id="42"/>
      <w:r w:rsidRPr="0095310A">
        <w:rPr>
          <w:rFonts w:ascii="Calibri" w:hAnsi="Calibri" w:cs="Calibri"/>
        </w:rPr>
        <w:lastRenderedPageBreak/>
        <w:t>Stakeholder Identification and Analysis</w:t>
      </w:r>
      <w:bookmarkEnd w:id="66"/>
      <w:bookmarkEnd w:id="67"/>
      <w:bookmarkEnd w:id="68"/>
      <w:bookmarkEnd w:id="69"/>
      <w:bookmarkEnd w:id="70"/>
      <w:bookmarkEnd w:id="71"/>
      <w:bookmarkEnd w:id="72"/>
      <w:bookmarkEnd w:id="73"/>
      <w:bookmarkEnd w:id="74"/>
      <w:bookmarkEnd w:id="75"/>
      <w:r w:rsidR="5502B9F1" w:rsidRPr="0095310A">
        <w:rPr>
          <w:rFonts w:ascii="Calibri" w:hAnsi="Calibri" w:cs="Calibri"/>
        </w:rPr>
        <w:t xml:space="preserve"> </w:t>
      </w:r>
    </w:p>
    <w:p w14:paraId="2E4D8524" w14:textId="77777777" w:rsidR="00D21A5F" w:rsidRDefault="00D21A5F" w:rsidP="33F679AD">
      <w:pPr>
        <w:widowControl w:val="0"/>
        <w:autoSpaceDN w:val="0"/>
        <w:jc w:val="both"/>
        <w:rPr>
          <w:rFonts w:cs="Calibri"/>
          <w:sz w:val="22"/>
          <w:szCs w:val="22"/>
        </w:rPr>
      </w:pPr>
    </w:p>
    <w:p w14:paraId="12B5C623" w14:textId="3E506C0A" w:rsidR="0052408E" w:rsidRPr="0095310A" w:rsidRDefault="2DA2DC1E" w:rsidP="33F679AD">
      <w:pPr>
        <w:widowControl w:val="0"/>
        <w:autoSpaceDN w:val="0"/>
        <w:jc w:val="both"/>
        <w:rPr>
          <w:rFonts w:cs="Calibri"/>
          <w:sz w:val="22"/>
          <w:szCs w:val="22"/>
        </w:rPr>
      </w:pPr>
      <w:r w:rsidRPr="0095310A">
        <w:rPr>
          <w:rFonts w:cs="Calibri"/>
          <w:sz w:val="22"/>
          <w:szCs w:val="22"/>
        </w:rPr>
        <w:t xml:space="preserve">The stakeholders of the Project are individuals or groups (parties) that can be affected by the Project outcomes, either directly or indirectly and both positively or negatively (Project-Affected Parties </w:t>
      </w:r>
      <w:r w:rsidR="16B401A1" w:rsidRPr="0095310A">
        <w:rPr>
          <w:rFonts w:cs="Calibri"/>
          <w:sz w:val="22"/>
          <w:szCs w:val="22"/>
        </w:rPr>
        <w:t xml:space="preserve">- </w:t>
      </w:r>
      <w:r w:rsidRPr="0095310A">
        <w:rPr>
          <w:rFonts w:cs="Calibri"/>
          <w:sz w:val="22"/>
          <w:szCs w:val="22"/>
        </w:rPr>
        <w:t>PAP</w:t>
      </w:r>
      <w:r w:rsidR="16B401A1" w:rsidRPr="0095310A">
        <w:rPr>
          <w:rFonts w:cs="Calibri"/>
          <w:sz w:val="22"/>
          <w:szCs w:val="22"/>
        </w:rPr>
        <w:t>s</w:t>
      </w:r>
      <w:r w:rsidRPr="0095310A">
        <w:rPr>
          <w:rFonts w:cs="Calibri"/>
          <w:sz w:val="22"/>
          <w:szCs w:val="22"/>
        </w:rPr>
        <w:t xml:space="preserve">) or have an interest in the </w:t>
      </w:r>
      <w:r w:rsidR="72F84DA4" w:rsidRPr="0095310A">
        <w:rPr>
          <w:rFonts w:cs="Calibri"/>
          <w:sz w:val="22"/>
          <w:szCs w:val="22"/>
        </w:rPr>
        <w:t>P</w:t>
      </w:r>
      <w:r w:rsidRPr="0095310A">
        <w:rPr>
          <w:rFonts w:cs="Calibri"/>
          <w:sz w:val="22"/>
          <w:szCs w:val="22"/>
        </w:rPr>
        <w:t xml:space="preserve">roject (other interested parties </w:t>
      </w:r>
      <w:r w:rsidR="16B401A1" w:rsidRPr="0095310A">
        <w:rPr>
          <w:rFonts w:cs="Calibri"/>
          <w:sz w:val="22"/>
          <w:szCs w:val="22"/>
        </w:rPr>
        <w:t xml:space="preserve">- </w:t>
      </w:r>
      <w:r w:rsidRPr="0095310A">
        <w:rPr>
          <w:rFonts w:cs="Calibri"/>
          <w:sz w:val="22"/>
          <w:szCs w:val="22"/>
        </w:rPr>
        <w:t>OIP).</w:t>
      </w:r>
    </w:p>
    <w:p w14:paraId="38012E42" w14:textId="77777777" w:rsidR="0052408E" w:rsidRPr="0095310A" w:rsidRDefault="0052408E" w:rsidP="33F679AD">
      <w:pPr>
        <w:widowControl w:val="0"/>
        <w:autoSpaceDN w:val="0"/>
        <w:jc w:val="both"/>
        <w:rPr>
          <w:rFonts w:cs="Calibri"/>
          <w:sz w:val="22"/>
          <w:szCs w:val="22"/>
        </w:rPr>
      </w:pPr>
    </w:p>
    <w:p w14:paraId="6CE04CDA" w14:textId="35ACEC23" w:rsidR="0052408E" w:rsidRPr="0095310A" w:rsidRDefault="627E7CE2" w:rsidP="33F679AD">
      <w:pPr>
        <w:widowControl w:val="0"/>
        <w:autoSpaceDN w:val="0"/>
        <w:jc w:val="both"/>
        <w:rPr>
          <w:sz w:val="22"/>
          <w:szCs w:val="22"/>
          <w:lang w:eastAsia="en-GB"/>
        </w:rPr>
      </w:pPr>
      <w:r w:rsidRPr="0095310A">
        <w:rPr>
          <w:rFonts w:cs="Calibri"/>
          <w:sz w:val="22"/>
          <w:szCs w:val="22"/>
        </w:rPr>
        <w:t xml:space="preserve">PAPs </w:t>
      </w:r>
      <w:r w:rsidR="16B401A1" w:rsidRPr="0095310A">
        <w:rPr>
          <w:sz w:val="22"/>
          <w:szCs w:val="22"/>
          <w:lang w:eastAsia="en-GB"/>
        </w:rPr>
        <w:t>are</w:t>
      </w:r>
      <w:r w:rsidRPr="0095310A">
        <w:rPr>
          <w:sz w:val="22"/>
          <w:szCs w:val="22"/>
          <w:lang w:eastAsia="en-GB"/>
        </w:rPr>
        <w:t xml:space="preserve"> individuals, groups, local communities, and other stakeholders that are directly or indirectly affected by the Project, with particular focus being accorded to those directly</w:t>
      </w:r>
      <w:r w:rsidR="5C2D77A8" w:rsidRPr="0095310A">
        <w:rPr>
          <w:sz w:val="22"/>
          <w:szCs w:val="22"/>
          <w:lang w:eastAsia="en-GB"/>
        </w:rPr>
        <w:t>, positively</w:t>
      </w:r>
      <w:r w:rsidRPr="0095310A">
        <w:rPr>
          <w:sz w:val="22"/>
          <w:szCs w:val="22"/>
          <w:lang w:eastAsia="en-GB"/>
        </w:rPr>
        <w:t xml:space="preserve"> and/or adversely affected. It also refers to those who are more susceptible to changes associated with project </w:t>
      </w:r>
      <w:proofErr w:type="gramStart"/>
      <w:r w:rsidRPr="0095310A">
        <w:rPr>
          <w:sz w:val="22"/>
          <w:szCs w:val="22"/>
          <w:lang w:eastAsia="en-GB"/>
        </w:rPr>
        <w:t>activities, and</w:t>
      </w:r>
      <w:proofErr w:type="gramEnd"/>
      <w:r w:rsidRPr="0095310A">
        <w:rPr>
          <w:sz w:val="22"/>
          <w:szCs w:val="22"/>
          <w:lang w:eastAsia="en-GB"/>
        </w:rPr>
        <w:t xml:space="preserve"> thus need to be closely engaged in identifying impacts and their significance, as well as in decision-making on mitigation and management measures. For the purposes of this Project, it includes immediate beneficiaries, customary leadership in targeted communities, donor partners, among others.</w:t>
      </w:r>
    </w:p>
    <w:p w14:paraId="493A3084" w14:textId="73F1345D" w:rsidR="0052408E" w:rsidRPr="0095310A" w:rsidRDefault="0052408E" w:rsidP="33F679AD">
      <w:pPr>
        <w:jc w:val="both"/>
        <w:rPr>
          <w:rFonts w:cs="Calibri"/>
          <w:sz w:val="22"/>
          <w:szCs w:val="22"/>
        </w:rPr>
      </w:pPr>
    </w:p>
    <w:p w14:paraId="5FF7FD47" w14:textId="76C61F0F" w:rsidR="0052408E" w:rsidRPr="0095310A" w:rsidRDefault="627E7CE2" w:rsidP="00D87F65">
      <w:pPr>
        <w:widowControl w:val="0"/>
        <w:autoSpaceDN w:val="0"/>
        <w:jc w:val="both"/>
        <w:rPr>
          <w:sz w:val="22"/>
          <w:szCs w:val="22"/>
          <w:lang w:eastAsia="en-GB"/>
        </w:rPr>
      </w:pPr>
      <w:r w:rsidRPr="0095310A">
        <w:rPr>
          <w:sz w:val="22"/>
          <w:szCs w:val="22"/>
          <w:lang w:eastAsia="en-GB"/>
        </w:rPr>
        <w:t>OIP</w:t>
      </w:r>
      <w:r w:rsidR="16B401A1" w:rsidRPr="0095310A">
        <w:rPr>
          <w:sz w:val="22"/>
          <w:szCs w:val="22"/>
          <w:lang w:eastAsia="en-GB"/>
        </w:rPr>
        <w:t>s</w:t>
      </w:r>
      <w:r w:rsidRPr="0095310A">
        <w:rPr>
          <w:sz w:val="22"/>
          <w:szCs w:val="22"/>
          <w:lang w:eastAsia="en-GB"/>
        </w:rPr>
        <w:t xml:space="preserve"> refer to those who are not directly affected by project activities but </w:t>
      </w:r>
      <w:r w:rsidR="00C85839">
        <w:rPr>
          <w:sz w:val="22"/>
          <w:szCs w:val="22"/>
          <w:lang w:eastAsia="en-GB"/>
        </w:rPr>
        <w:t>have interests in this project</w:t>
      </w:r>
      <w:r w:rsidR="00C85839">
        <w:rPr>
          <w:sz w:val="22"/>
          <w:szCs w:val="22"/>
          <w:lang w:eastAsia="en-GB"/>
        </w:rPr>
        <w:tab/>
      </w:r>
      <w:r w:rsidR="00D87F65">
        <w:rPr>
          <w:sz w:val="22"/>
          <w:szCs w:val="22"/>
          <w:lang w:eastAsia="en-GB"/>
        </w:rPr>
        <w:t xml:space="preserve"> </w:t>
      </w:r>
      <w:r w:rsidRPr="0095310A">
        <w:rPr>
          <w:sz w:val="22"/>
          <w:szCs w:val="22"/>
          <w:lang w:eastAsia="en-GB"/>
        </w:rPr>
        <w:t>owing to its proximity, as in broader local communities where beneficiaries are located, or by virtue of their role in project preparation and implementation.</w:t>
      </w:r>
      <w:r w:rsidR="334F1BE1" w:rsidRPr="0095310A">
        <w:rPr>
          <w:sz w:val="22"/>
          <w:szCs w:val="22"/>
          <w:lang w:eastAsia="en-GB"/>
        </w:rPr>
        <w:t xml:space="preserve"> </w:t>
      </w:r>
      <w:r w:rsidRPr="0095310A">
        <w:rPr>
          <w:sz w:val="22"/>
          <w:szCs w:val="22"/>
          <w:lang w:eastAsia="en-GB"/>
        </w:rPr>
        <w:t>This includes local government authorities, civil society organizations, interest groups, media sources, and so on.</w:t>
      </w:r>
    </w:p>
    <w:p w14:paraId="12984416" w14:textId="77777777" w:rsidR="0052408E" w:rsidRPr="0095310A" w:rsidRDefault="0052408E" w:rsidP="33F679AD">
      <w:pPr>
        <w:jc w:val="both"/>
        <w:rPr>
          <w:rFonts w:cs="Calibri"/>
          <w:sz w:val="22"/>
          <w:szCs w:val="22"/>
        </w:rPr>
      </w:pPr>
    </w:p>
    <w:p w14:paraId="1344F198" w14:textId="7678A8E6" w:rsidR="00891D7C" w:rsidRPr="0095310A" w:rsidRDefault="2DA2DC1E" w:rsidP="33F679AD">
      <w:pPr>
        <w:jc w:val="both"/>
        <w:rPr>
          <w:rFonts w:cs="Calibri"/>
          <w:sz w:val="22"/>
          <w:szCs w:val="22"/>
        </w:rPr>
      </w:pPr>
      <w:r w:rsidRPr="0095310A">
        <w:rPr>
          <w:rFonts w:cs="Calibri"/>
          <w:sz w:val="22"/>
          <w:szCs w:val="22"/>
        </w:rPr>
        <w:t xml:space="preserve">Analysis of stakeholders therefore encompasses identification of the stakeholder groups that are likely to influence or be affected by the proposed </w:t>
      </w:r>
      <w:r w:rsidR="72F84DA4" w:rsidRPr="0095310A">
        <w:rPr>
          <w:rFonts w:cs="Calibri"/>
          <w:sz w:val="22"/>
          <w:szCs w:val="22"/>
        </w:rPr>
        <w:t>Project</w:t>
      </w:r>
      <w:r w:rsidRPr="0095310A">
        <w:rPr>
          <w:rFonts w:cs="Calibri"/>
          <w:sz w:val="22"/>
          <w:szCs w:val="22"/>
        </w:rPr>
        <w:t xml:space="preserve"> components either positively or negatively and organizing them according to the potential impacts of the activities on them. </w:t>
      </w:r>
    </w:p>
    <w:p w14:paraId="47E242BC" w14:textId="77777777" w:rsidR="0052408E" w:rsidRPr="0095310A" w:rsidRDefault="0052408E" w:rsidP="33F679AD">
      <w:pPr>
        <w:rPr>
          <w:sz w:val="22"/>
          <w:szCs w:val="22"/>
          <w:lang w:eastAsia="en-GB"/>
        </w:rPr>
      </w:pPr>
    </w:p>
    <w:p w14:paraId="270F3571" w14:textId="6E6E7E06" w:rsidR="00DE2ED1" w:rsidRPr="0095310A" w:rsidRDefault="627E7CE2" w:rsidP="33F679AD">
      <w:pPr>
        <w:widowControl w:val="0"/>
        <w:autoSpaceDN w:val="0"/>
        <w:jc w:val="both"/>
        <w:rPr>
          <w:sz w:val="22"/>
          <w:szCs w:val="22"/>
          <w:lang w:bidi="th-TH"/>
        </w:rPr>
      </w:pPr>
      <w:r w:rsidRPr="0095310A">
        <w:rPr>
          <w:sz w:val="22"/>
          <w:szCs w:val="22"/>
          <w:lang w:eastAsia="en-GB"/>
        </w:rPr>
        <w:t>Disadvantaged and vulnerable groups</w:t>
      </w:r>
      <w:r w:rsidR="00B2135B">
        <w:rPr>
          <w:sz w:val="22"/>
          <w:szCs w:val="22"/>
          <w:lang w:eastAsia="en-GB"/>
        </w:rPr>
        <w:t xml:space="preserve"> </w:t>
      </w:r>
      <w:r w:rsidR="00EF0D4B">
        <w:rPr>
          <w:sz w:val="22"/>
          <w:szCs w:val="22"/>
          <w:lang w:eastAsia="en-GB"/>
        </w:rPr>
        <w:t>and individuals</w:t>
      </w:r>
      <w:r w:rsidRPr="0095310A">
        <w:rPr>
          <w:sz w:val="22"/>
          <w:szCs w:val="22"/>
          <w:lang w:eastAsia="en-GB"/>
        </w:rPr>
        <w:t xml:space="preserve">, although somewhat covered under the first category, experience unique limitations and barriers to participating in consultation process and being represented in overarching stakeholder engagement. By extension, they </w:t>
      </w:r>
      <w:r w:rsidR="08E4C6D2" w:rsidRPr="0095310A">
        <w:rPr>
          <w:sz w:val="22"/>
          <w:szCs w:val="22"/>
          <w:lang w:eastAsia="en-GB"/>
        </w:rPr>
        <w:t>may be</w:t>
      </w:r>
      <w:r w:rsidRPr="0095310A">
        <w:rPr>
          <w:sz w:val="22"/>
          <w:szCs w:val="22"/>
          <w:lang w:eastAsia="en-GB"/>
        </w:rPr>
        <w:t xml:space="preserve"> disproportionately impacted or further disadvantaged due to their vulnerable status, notably women and youth, elderly, unaccompanied and accompanied children, female-headed households, people with disabilities and/or chronic illnesses, or traditionally underserved communities and tribes. Given engagement efforts required to enable their equitable representation in consultation and decision-making process for the project, inclusion of this additional category places an emphasis on addressing their constraints, enhancing their means of receiving information and providing any additional assistance required.</w:t>
      </w:r>
      <w:r w:rsidRPr="0095310A">
        <w:rPr>
          <w:sz w:val="22"/>
          <w:szCs w:val="22"/>
          <w:lang w:bidi="th-TH"/>
        </w:rPr>
        <w:t xml:space="preserve"> </w:t>
      </w:r>
    </w:p>
    <w:p w14:paraId="66AA3AA7" w14:textId="77777777" w:rsidR="0052408E" w:rsidRPr="0095310A" w:rsidRDefault="0052408E" w:rsidP="33F679AD">
      <w:pPr>
        <w:jc w:val="both"/>
        <w:rPr>
          <w:sz w:val="22"/>
          <w:szCs w:val="22"/>
          <w:lang w:bidi="th-TH"/>
        </w:rPr>
      </w:pPr>
    </w:p>
    <w:p w14:paraId="4C1C370A" w14:textId="4CC83DE7" w:rsidR="00DE2ED1" w:rsidRPr="0095310A" w:rsidRDefault="3A3AAF89" w:rsidP="33F679AD">
      <w:pPr>
        <w:jc w:val="both"/>
        <w:rPr>
          <w:sz w:val="22"/>
          <w:szCs w:val="22"/>
          <w:lang w:bidi="th-TH"/>
        </w:rPr>
      </w:pPr>
      <w:r w:rsidRPr="0095310A">
        <w:rPr>
          <w:sz w:val="22"/>
          <w:szCs w:val="22"/>
          <w:lang w:bidi="th-TH"/>
        </w:rPr>
        <w:t xml:space="preserve">The </w:t>
      </w:r>
      <w:r w:rsidR="42DFFAF6" w:rsidRPr="0095310A">
        <w:rPr>
          <w:sz w:val="22"/>
          <w:szCs w:val="22"/>
          <w:lang w:bidi="th-TH"/>
        </w:rPr>
        <w:t>table below</w:t>
      </w:r>
      <w:r w:rsidRPr="0095310A">
        <w:rPr>
          <w:sz w:val="22"/>
          <w:szCs w:val="22"/>
          <w:lang w:bidi="th-TH"/>
        </w:rPr>
        <w:t xml:space="preserve"> presents these different groups.</w:t>
      </w:r>
    </w:p>
    <w:p w14:paraId="3DB692E8" w14:textId="77777777" w:rsidR="00DE2ED1" w:rsidRPr="0095310A" w:rsidRDefault="00DE2ED1" w:rsidP="33F679AD">
      <w:pPr>
        <w:jc w:val="both"/>
        <w:rPr>
          <w:rFonts w:cs="Calibri"/>
          <w:sz w:val="22"/>
          <w:szCs w:val="22"/>
        </w:rPr>
      </w:pPr>
    </w:p>
    <w:p w14:paraId="3EC8F4F0" w14:textId="77777777" w:rsidR="00D87F65" w:rsidRDefault="00D87F65" w:rsidP="0065202F">
      <w:pPr>
        <w:pStyle w:val="Caption"/>
        <w:rPr>
          <w:rFonts w:cs="Calibri"/>
          <w:sz w:val="22"/>
          <w:szCs w:val="22"/>
        </w:rPr>
        <w:sectPr w:rsidR="00D87F65" w:rsidSect="001158AD">
          <w:headerReference w:type="default" r:id="rId11"/>
          <w:footerReference w:type="even" r:id="rId12"/>
          <w:footerReference w:type="default" r:id="rId13"/>
          <w:pgSz w:w="12240" w:h="15840"/>
          <w:pgMar w:top="1440" w:right="1440" w:bottom="1440" w:left="1440" w:header="720" w:footer="720" w:gutter="0"/>
          <w:cols w:space="720"/>
          <w:docGrid w:linePitch="360"/>
        </w:sectPr>
      </w:pPr>
    </w:p>
    <w:p w14:paraId="42D48D79" w14:textId="4DFD5331" w:rsidR="00B01686" w:rsidRPr="0095310A" w:rsidRDefault="0065202F" w:rsidP="0065202F">
      <w:pPr>
        <w:pStyle w:val="Caption"/>
        <w:rPr>
          <w:rFonts w:ascii="Calibri" w:hAnsi="Calibri" w:cs="Calibri"/>
          <w:sz w:val="22"/>
        </w:rPr>
      </w:pPr>
      <w:bookmarkStart w:id="76" w:name="_Toc156220735"/>
      <w:bookmarkStart w:id="77" w:name="_Toc170019443"/>
      <w:r w:rsidRPr="0095310A">
        <w:lastRenderedPageBreak/>
        <w:t xml:space="preserve">Table </w:t>
      </w:r>
      <w:r w:rsidRPr="0095310A">
        <w:fldChar w:fldCharType="begin"/>
      </w:r>
      <w:r w:rsidRPr="0095310A">
        <w:instrText>SEQ Table \* ARABIC</w:instrText>
      </w:r>
      <w:r w:rsidRPr="0095310A">
        <w:fldChar w:fldCharType="separate"/>
      </w:r>
      <w:r w:rsidR="001C1488" w:rsidRPr="0095310A">
        <w:rPr>
          <w:noProof/>
        </w:rPr>
        <w:t>1</w:t>
      </w:r>
      <w:r w:rsidRPr="0095310A">
        <w:fldChar w:fldCharType="end"/>
      </w:r>
      <w:r w:rsidRPr="0095310A">
        <w:t xml:space="preserve"> Stakeholder Analysis</w:t>
      </w:r>
      <w:r w:rsidR="00134381" w:rsidRPr="0095310A">
        <w:rPr>
          <w:rStyle w:val="FootnoteReference"/>
        </w:rPr>
        <w:footnoteReference w:id="2"/>
      </w:r>
      <w:bookmarkEnd w:id="76"/>
      <w:bookmarkEnd w:id="77"/>
    </w:p>
    <w:tbl>
      <w:tblPr>
        <w:tblW w:w="12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28"/>
        <w:gridCol w:w="1890"/>
        <w:gridCol w:w="1777"/>
        <w:gridCol w:w="900"/>
        <w:gridCol w:w="1314"/>
        <w:gridCol w:w="1499"/>
        <w:gridCol w:w="1604"/>
      </w:tblGrid>
      <w:tr w:rsidR="00816190" w:rsidRPr="0095310A" w14:paraId="147E11C1" w14:textId="77777777" w:rsidTr="7AE3AF35">
        <w:trPr>
          <w:trHeight w:val="841"/>
          <w:tblHeader/>
        </w:trPr>
        <w:tc>
          <w:tcPr>
            <w:tcW w:w="3528" w:type="dxa"/>
            <w:shd w:val="clear" w:color="auto" w:fill="FFF2CC" w:themeFill="accent4" w:themeFillTint="33"/>
          </w:tcPr>
          <w:p w14:paraId="3D3F2E2D" w14:textId="77777777" w:rsidR="00816190" w:rsidRPr="0095310A" w:rsidRDefault="00816190" w:rsidP="00D235D1">
            <w:pPr>
              <w:jc w:val="center"/>
              <w:rPr>
                <w:rFonts w:ascii="Calibri" w:hAnsi="Calibri" w:cs="Calibri"/>
                <w:b/>
                <w:bCs/>
                <w:sz w:val="20"/>
                <w:szCs w:val="20"/>
              </w:rPr>
            </w:pPr>
            <w:bookmarkStart w:id="78" w:name="_Hlk83326743"/>
            <w:r w:rsidRPr="0095310A">
              <w:rPr>
                <w:rFonts w:ascii="Calibri" w:hAnsi="Calibri" w:cs="Calibri"/>
                <w:b/>
                <w:bCs/>
                <w:sz w:val="20"/>
                <w:szCs w:val="20"/>
              </w:rPr>
              <w:t>Stakeholder</w:t>
            </w:r>
          </w:p>
        </w:tc>
        <w:tc>
          <w:tcPr>
            <w:tcW w:w="1890" w:type="dxa"/>
            <w:shd w:val="clear" w:color="auto" w:fill="FFF2CC" w:themeFill="accent4" w:themeFillTint="33"/>
          </w:tcPr>
          <w:p w14:paraId="3BDB47E5" w14:textId="2B355095" w:rsidR="00816190" w:rsidRPr="0095310A" w:rsidRDefault="00816190" w:rsidP="00D235D1">
            <w:pPr>
              <w:jc w:val="center"/>
              <w:rPr>
                <w:rFonts w:ascii="Calibri" w:hAnsi="Calibri" w:cs="Calibri"/>
                <w:b/>
                <w:bCs/>
                <w:sz w:val="20"/>
                <w:szCs w:val="20"/>
              </w:rPr>
            </w:pPr>
            <w:r w:rsidRPr="0095310A">
              <w:rPr>
                <w:rFonts w:ascii="Calibri" w:hAnsi="Calibri" w:cs="Calibri"/>
                <w:b/>
                <w:bCs/>
                <w:sz w:val="20"/>
                <w:szCs w:val="20"/>
              </w:rPr>
              <w:t xml:space="preserve">Category </w:t>
            </w:r>
          </w:p>
        </w:tc>
        <w:tc>
          <w:tcPr>
            <w:tcW w:w="1777" w:type="dxa"/>
            <w:shd w:val="clear" w:color="auto" w:fill="FFF2CC" w:themeFill="accent4" w:themeFillTint="33"/>
          </w:tcPr>
          <w:p w14:paraId="6661E3F8" w14:textId="19370523" w:rsidR="00816190" w:rsidRPr="0095310A" w:rsidRDefault="00816190" w:rsidP="00D235D1">
            <w:pPr>
              <w:jc w:val="center"/>
              <w:rPr>
                <w:rFonts w:ascii="Calibri" w:hAnsi="Calibri" w:cs="Calibri"/>
                <w:b/>
                <w:bCs/>
                <w:sz w:val="20"/>
                <w:szCs w:val="20"/>
              </w:rPr>
            </w:pPr>
            <w:r w:rsidRPr="0095310A">
              <w:rPr>
                <w:rFonts w:ascii="Calibri" w:hAnsi="Calibri" w:cs="Calibri"/>
                <w:b/>
                <w:bCs/>
                <w:sz w:val="20"/>
                <w:szCs w:val="20"/>
              </w:rPr>
              <w:t>Key characteristics</w:t>
            </w:r>
          </w:p>
        </w:tc>
        <w:tc>
          <w:tcPr>
            <w:tcW w:w="900" w:type="dxa"/>
            <w:shd w:val="clear" w:color="auto" w:fill="FFF2CC" w:themeFill="accent4" w:themeFillTint="33"/>
          </w:tcPr>
          <w:p w14:paraId="7310F181" w14:textId="77777777" w:rsidR="00816190" w:rsidRPr="0095310A" w:rsidRDefault="00816190" w:rsidP="00D235D1">
            <w:pPr>
              <w:jc w:val="center"/>
              <w:rPr>
                <w:rFonts w:ascii="Calibri" w:hAnsi="Calibri" w:cs="Calibri"/>
                <w:b/>
                <w:bCs/>
                <w:sz w:val="20"/>
                <w:szCs w:val="20"/>
              </w:rPr>
            </w:pPr>
            <w:r w:rsidRPr="0095310A">
              <w:rPr>
                <w:rFonts w:ascii="Calibri" w:hAnsi="Calibri" w:cs="Calibri"/>
                <w:b/>
                <w:bCs/>
                <w:sz w:val="20"/>
                <w:szCs w:val="20"/>
              </w:rPr>
              <w:t>Stakeholder group</w:t>
            </w:r>
          </w:p>
          <w:p w14:paraId="6C0DC8E3" w14:textId="77777777" w:rsidR="00816190" w:rsidRPr="0095310A" w:rsidRDefault="00816190" w:rsidP="00D235D1">
            <w:pPr>
              <w:jc w:val="center"/>
              <w:rPr>
                <w:rFonts w:ascii="Calibri" w:hAnsi="Calibri" w:cs="Calibri"/>
                <w:b/>
                <w:bCs/>
                <w:sz w:val="20"/>
                <w:szCs w:val="20"/>
              </w:rPr>
            </w:pPr>
            <w:r w:rsidRPr="0095310A">
              <w:rPr>
                <w:rFonts w:ascii="Calibri" w:hAnsi="Calibri" w:cs="Calibri"/>
                <w:b/>
                <w:bCs/>
                <w:sz w:val="20"/>
                <w:szCs w:val="20"/>
              </w:rPr>
              <w:t>PAP/ OIP</w:t>
            </w:r>
          </w:p>
        </w:tc>
        <w:tc>
          <w:tcPr>
            <w:tcW w:w="1314" w:type="dxa"/>
            <w:shd w:val="clear" w:color="auto" w:fill="FFF2CC" w:themeFill="accent4" w:themeFillTint="33"/>
          </w:tcPr>
          <w:p w14:paraId="2FE87DE8" w14:textId="77777777" w:rsidR="00816190" w:rsidRPr="0095310A" w:rsidRDefault="00816190" w:rsidP="00D235D1">
            <w:pPr>
              <w:jc w:val="center"/>
              <w:rPr>
                <w:rFonts w:ascii="Calibri" w:hAnsi="Calibri" w:cs="Calibri"/>
                <w:b/>
                <w:bCs/>
                <w:sz w:val="20"/>
                <w:szCs w:val="20"/>
              </w:rPr>
            </w:pPr>
            <w:r w:rsidRPr="0095310A">
              <w:rPr>
                <w:rFonts w:ascii="Calibri" w:hAnsi="Calibri" w:cs="Calibri"/>
                <w:b/>
                <w:bCs/>
                <w:sz w:val="20"/>
                <w:szCs w:val="20"/>
              </w:rPr>
              <w:t>Language needs</w:t>
            </w:r>
          </w:p>
        </w:tc>
        <w:tc>
          <w:tcPr>
            <w:tcW w:w="1499" w:type="dxa"/>
            <w:shd w:val="clear" w:color="auto" w:fill="FFF2CC" w:themeFill="accent4" w:themeFillTint="33"/>
          </w:tcPr>
          <w:p w14:paraId="0532F391" w14:textId="77777777" w:rsidR="00816190" w:rsidRPr="0095310A" w:rsidRDefault="00816190" w:rsidP="00D235D1">
            <w:pPr>
              <w:jc w:val="center"/>
              <w:rPr>
                <w:rFonts w:ascii="Calibri" w:hAnsi="Calibri" w:cs="Calibri"/>
                <w:b/>
                <w:bCs/>
                <w:sz w:val="20"/>
                <w:szCs w:val="20"/>
              </w:rPr>
            </w:pPr>
            <w:r w:rsidRPr="0095310A">
              <w:rPr>
                <w:rFonts w:ascii="Calibri" w:hAnsi="Calibri" w:cs="Calibri"/>
                <w:b/>
                <w:bCs/>
                <w:sz w:val="20"/>
                <w:szCs w:val="20"/>
              </w:rPr>
              <w:t>Preferred notification means (Emails, Phone, Letters)</w:t>
            </w:r>
          </w:p>
        </w:tc>
        <w:tc>
          <w:tcPr>
            <w:tcW w:w="1604" w:type="dxa"/>
            <w:shd w:val="clear" w:color="auto" w:fill="FFF2CC" w:themeFill="accent4" w:themeFillTint="33"/>
          </w:tcPr>
          <w:p w14:paraId="0EB6C3B1" w14:textId="77777777" w:rsidR="00816190" w:rsidRPr="0095310A" w:rsidRDefault="00816190" w:rsidP="00D235D1">
            <w:pPr>
              <w:jc w:val="center"/>
              <w:rPr>
                <w:rFonts w:ascii="Calibri" w:hAnsi="Calibri" w:cs="Calibri"/>
                <w:b/>
                <w:bCs/>
                <w:sz w:val="20"/>
                <w:szCs w:val="20"/>
              </w:rPr>
            </w:pPr>
            <w:r w:rsidRPr="0095310A">
              <w:rPr>
                <w:rFonts w:ascii="Calibri" w:hAnsi="Calibri" w:cs="Calibri"/>
                <w:b/>
                <w:bCs/>
                <w:sz w:val="20"/>
                <w:szCs w:val="20"/>
              </w:rPr>
              <w:t>Specific needs (accessibility, large print, daytime meetings)</w:t>
            </w:r>
          </w:p>
        </w:tc>
      </w:tr>
      <w:tr w:rsidR="00816190" w:rsidRPr="0095310A" w14:paraId="05E237CE" w14:textId="77777777" w:rsidTr="7AE3AF35">
        <w:trPr>
          <w:trHeight w:val="599"/>
        </w:trPr>
        <w:tc>
          <w:tcPr>
            <w:tcW w:w="12512" w:type="dxa"/>
            <w:gridSpan w:val="7"/>
            <w:shd w:val="clear" w:color="auto" w:fill="FFD966" w:themeFill="accent4" w:themeFillTint="99"/>
          </w:tcPr>
          <w:p w14:paraId="02A4C33A" w14:textId="62375097" w:rsidR="00816190" w:rsidRPr="0095310A" w:rsidRDefault="00816190" w:rsidP="00816190">
            <w:pPr>
              <w:pStyle w:val="ListParagraph"/>
              <w:ind w:left="0"/>
              <w:jc w:val="center"/>
              <w:rPr>
                <w:rFonts w:ascii="Calibri" w:hAnsi="Calibri" w:cs="Calibri"/>
                <w:b/>
                <w:bCs/>
                <w:sz w:val="22"/>
                <w:szCs w:val="22"/>
                <w:lang w:val="en-GB"/>
              </w:rPr>
            </w:pPr>
            <w:r w:rsidRPr="0095310A">
              <w:rPr>
                <w:rFonts w:ascii="Calibri" w:hAnsi="Calibri" w:cs="Calibri"/>
                <w:b/>
                <w:bCs/>
                <w:sz w:val="22"/>
                <w:szCs w:val="22"/>
                <w:lang w:val="en-GB"/>
              </w:rPr>
              <w:t>National Level</w:t>
            </w:r>
          </w:p>
        </w:tc>
      </w:tr>
      <w:tr w:rsidR="00816190" w:rsidRPr="0095310A" w14:paraId="18101C5C" w14:textId="77777777" w:rsidTr="7AE3AF35">
        <w:trPr>
          <w:trHeight w:val="1324"/>
        </w:trPr>
        <w:tc>
          <w:tcPr>
            <w:tcW w:w="3528" w:type="dxa"/>
            <w:shd w:val="clear" w:color="auto" w:fill="auto"/>
          </w:tcPr>
          <w:p w14:paraId="0E8B01F7" w14:textId="46BC5E91" w:rsidR="00816190" w:rsidRPr="0095310A" w:rsidRDefault="00816190" w:rsidP="00816190">
            <w:pPr>
              <w:autoSpaceDE w:val="0"/>
              <w:autoSpaceDN w:val="0"/>
              <w:adjustRightInd w:val="0"/>
              <w:rPr>
                <w:rFonts w:ascii="Calibri" w:hAnsi="Calibri" w:cs="Calibri"/>
                <w:sz w:val="22"/>
                <w:szCs w:val="22"/>
              </w:rPr>
            </w:pPr>
            <w:r w:rsidRPr="0095310A">
              <w:rPr>
                <w:rFonts w:ascii="Calibri" w:hAnsi="Calibri" w:cs="Calibri"/>
                <w:sz w:val="22"/>
                <w:szCs w:val="22"/>
              </w:rPr>
              <w:t>UNICEF</w:t>
            </w:r>
            <w:r w:rsidR="007C7C31" w:rsidRPr="0095310A">
              <w:rPr>
                <w:rFonts w:ascii="Calibri" w:hAnsi="Calibri" w:cs="Calibri"/>
                <w:sz w:val="22"/>
                <w:szCs w:val="22"/>
              </w:rPr>
              <w:t xml:space="preserve">, </w:t>
            </w:r>
            <w:r w:rsidR="0065202F" w:rsidRPr="0095310A">
              <w:rPr>
                <w:rFonts w:ascii="Calibri" w:hAnsi="Calibri" w:cs="Calibri"/>
                <w:sz w:val="22"/>
                <w:szCs w:val="22"/>
              </w:rPr>
              <w:t>WFP</w:t>
            </w:r>
            <w:r w:rsidR="007C7C31" w:rsidRPr="0095310A">
              <w:rPr>
                <w:rFonts w:ascii="Calibri" w:hAnsi="Calibri" w:cs="Calibri"/>
                <w:sz w:val="22"/>
                <w:szCs w:val="22"/>
              </w:rPr>
              <w:t>,</w:t>
            </w:r>
            <w:r w:rsidR="007831DB" w:rsidRPr="0095310A">
              <w:rPr>
                <w:rFonts w:ascii="Calibri" w:hAnsi="Calibri" w:cs="Calibri"/>
                <w:sz w:val="22"/>
                <w:szCs w:val="22"/>
              </w:rPr>
              <w:t xml:space="preserve"> Mercy Corps</w:t>
            </w:r>
            <w:r w:rsidR="001158AD" w:rsidRPr="0095310A">
              <w:rPr>
                <w:rFonts w:ascii="Calibri" w:hAnsi="Calibri" w:cs="Calibri"/>
                <w:sz w:val="22"/>
                <w:szCs w:val="22"/>
              </w:rPr>
              <w:t>, CRS</w:t>
            </w:r>
          </w:p>
        </w:tc>
        <w:tc>
          <w:tcPr>
            <w:tcW w:w="1890" w:type="dxa"/>
            <w:shd w:val="clear" w:color="auto" w:fill="auto"/>
          </w:tcPr>
          <w:p w14:paraId="05D71566" w14:textId="7BD61E32" w:rsidR="00816190" w:rsidRPr="0095310A" w:rsidRDefault="00816190" w:rsidP="00D235D1">
            <w:pPr>
              <w:rPr>
                <w:rFonts w:ascii="Calibri" w:hAnsi="Calibri" w:cs="Calibri"/>
                <w:sz w:val="22"/>
                <w:szCs w:val="22"/>
              </w:rPr>
            </w:pPr>
            <w:r w:rsidRPr="0095310A">
              <w:rPr>
                <w:rFonts w:ascii="Calibri" w:hAnsi="Calibri" w:cs="Calibri"/>
                <w:sz w:val="22"/>
                <w:szCs w:val="22"/>
              </w:rPr>
              <w:t>UN Agency</w:t>
            </w:r>
            <w:r w:rsidR="007C7C31" w:rsidRPr="0095310A">
              <w:rPr>
                <w:rFonts w:ascii="Calibri" w:hAnsi="Calibri" w:cs="Calibri"/>
                <w:sz w:val="22"/>
                <w:szCs w:val="22"/>
              </w:rPr>
              <w:t xml:space="preserve"> and INGO</w:t>
            </w:r>
          </w:p>
        </w:tc>
        <w:tc>
          <w:tcPr>
            <w:tcW w:w="1777" w:type="dxa"/>
            <w:shd w:val="clear" w:color="auto" w:fill="auto"/>
          </w:tcPr>
          <w:p w14:paraId="275CA8E2" w14:textId="6193721B" w:rsidR="00816190" w:rsidRPr="0095310A" w:rsidRDefault="00264640" w:rsidP="00D235D1">
            <w:pPr>
              <w:rPr>
                <w:rFonts w:ascii="Calibri" w:hAnsi="Calibri" w:cs="Calibri"/>
                <w:sz w:val="22"/>
                <w:szCs w:val="22"/>
              </w:rPr>
            </w:pPr>
            <w:r w:rsidRPr="0095310A">
              <w:rPr>
                <w:rFonts w:ascii="Calibri" w:hAnsi="Calibri" w:cs="Calibri"/>
                <w:sz w:val="22"/>
                <w:szCs w:val="22"/>
                <w:lang w:val="en-GB" w:eastAsia="en-GB"/>
              </w:rPr>
              <w:t>Implementation of Project, including implementation of SEP</w:t>
            </w:r>
            <w:r w:rsidR="0065202F" w:rsidRPr="0095310A">
              <w:rPr>
                <w:rFonts w:ascii="Calibri" w:hAnsi="Calibri" w:cs="Calibri"/>
                <w:sz w:val="22"/>
                <w:szCs w:val="22"/>
                <w:lang w:val="en-GB" w:eastAsia="en-GB"/>
              </w:rPr>
              <w:t xml:space="preserve"> </w:t>
            </w:r>
          </w:p>
        </w:tc>
        <w:tc>
          <w:tcPr>
            <w:tcW w:w="900" w:type="dxa"/>
            <w:shd w:val="clear" w:color="auto" w:fill="auto"/>
          </w:tcPr>
          <w:p w14:paraId="10FD4F18" w14:textId="77777777" w:rsidR="00816190" w:rsidRPr="0095310A" w:rsidRDefault="42F02BDB" w:rsidP="00D235D1">
            <w:pPr>
              <w:rPr>
                <w:rFonts w:ascii="Calibri" w:hAnsi="Calibri" w:cs="Calibri"/>
                <w:sz w:val="22"/>
                <w:szCs w:val="22"/>
              </w:rPr>
            </w:pPr>
            <w:r w:rsidRPr="0095310A">
              <w:rPr>
                <w:rFonts w:ascii="Calibri" w:hAnsi="Calibri" w:cs="Calibri"/>
                <w:sz w:val="22"/>
                <w:szCs w:val="22"/>
              </w:rPr>
              <w:t>PAP</w:t>
            </w:r>
          </w:p>
        </w:tc>
        <w:tc>
          <w:tcPr>
            <w:tcW w:w="1314" w:type="dxa"/>
            <w:shd w:val="clear" w:color="auto" w:fill="auto"/>
          </w:tcPr>
          <w:p w14:paraId="27821722" w14:textId="77777777" w:rsidR="00816190" w:rsidRPr="0095310A" w:rsidRDefault="00816190" w:rsidP="00D235D1">
            <w:pPr>
              <w:rPr>
                <w:rFonts w:ascii="Calibri" w:hAnsi="Calibri" w:cs="Calibri"/>
                <w:sz w:val="22"/>
                <w:szCs w:val="22"/>
              </w:rPr>
            </w:pPr>
            <w:r w:rsidRPr="0095310A">
              <w:rPr>
                <w:rFonts w:ascii="Calibri" w:hAnsi="Calibri" w:cs="Calibri"/>
                <w:sz w:val="22"/>
                <w:szCs w:val="22"/>
              </w:rPr>
              <w:t xml:space="preserve">English </w:t>
            </w:r>
          </w:p>
        </w:tc>
        <w:tc>
          <w:tcPr>
            <w:tcW w:w="1499" w:type="dxa"/>
            <w:shd w:val="clear" w:color="auto" w:fill="auto"/>
          </w:tcPr>
          <w:p w14:paraId="44BE4446" w14:textId="708D6E84" w:rsidR="00816190" w:rsidRPr="0095310A" w:rsidRDefault="0065202F" w:rsidP="00D235D1">
            <w:pPr>
              <w:rPr>
                <w:rFonts w:ascii="Calibri" w:hAnsi="Calibri" w:cs="Calibri"/>
                <w:sz w:val="22"/>
                <w:szCs w:val="22"/>
              </w:rPr>
            </w:pPr>
            <w:r w:rsidRPr="0095310A">
              <w:rPr>
                <w:rFonts w:ascii="Calibri" w:hAnsi="Calibri" w:cs="Calibri"/>
                <w:sz w:val="22"/>
                <w:szCs w:val="22"/>
                <w:lang w:val="en-GB" w:eastAsia="en-GB"/>
              </w:rPr>
              <w:t>Consultation meetings, formal reports on stakeholder engagement</w:t>
            </w:r>
          </w:p>
        </w:tc>
        <w:tc>
          <w:tcPr>
            <w:tcW w:w="1604" w:type="dxa"/>
            <w:shd w:val="clear" w:color="auto" w:fill="auto"/>
          </w:tcPr>
          <w:p w14:paraId="524E11DD" w14:textId="403273D7" w:rsidR="00816190" w:rsidRPr="0095310A" w:rsidRDefault="00162841" w:rsidP="00376994">
            <w:pPr>
              <w:pStyle w:val="ListParagraph"/>
              <w:numPr>
                <w:ilvl w:val="0"/>
                <w:numId w:val="5"/>
              </w:numPr>
              <w:ind w:left="0" w:hanging="180"/>
              <w:rPr>
                <w:rFonts w:ascii="Calibri" w:hAnsi="Calibri" w:cs="Calibri"/>
                <w:sz w:val="22"/>
                <w:szCs w:val="22"/>
                <w:lang w:val="en-GB"/>
              </w:rPr>
            </w:pPr>
            <w:r w:rsidRPr="0095310A">
              <w:rPr>
                <w:rFonts w:ascii="Calibri" w:hAnsi="Calibri" w:cs="Calibri"/>
                <w:sz w:val="22"/>
                <w:szCs w:val="22"/>
                <w:lang w:val="en-GB" w:eastAsia="en-GB"/>
              </w:rPr>
              <w:t>N</w:t>
            </w:r>
            <w:r w:rsidR="00264640" w:rsidRPr="0095310A">
              <w:rPr>
                <w:rFonts w:ascii="Calibri" w:hAnsi="Calibri" w:cs="Calibri"/>
                <w:sz w:val="22"/>
                <w:szCs w:val="22"/>
                <w:lang w:val="en-GB" w:eastAsia="en-GB"/>
              </w:rPr>
              <w:t>one</w:t>
            </w:r>
          </w:p>
        </w:tc>
      </w:tr>
      <w:tr w:rsidR="00816190" w:rsidRPr="0095310A" w14:paraId="36B1A33A" w14:textId="77777777" w:rsidTr="7AE3AF35">
        <w:trPr>
          <w:trHeight w:val="833"/>
        </w:trPr>
        <w:tc>
          <w:tcPr>
            <w:tcW w:w="3528" w:type="dxa"/>
            <w:shd w:val="clear" w:color="auto" w:fill="auto"/>
          </w:tcPr>
          <w:p w14:paraId="3D8DE6F2" w14:textId="455963B6" w:rsidR="00816190" w:rsidRPr="0095310A" w:rsidRDefault="00816190" w:rsidP="00816190">
            <w:pPr>
              <w:autoSpaceDE w:val="0"/>
              <w:autoSpaceDN w:val="0"/>
              <w:adjustRightInd w:val="0"/>
              <w:rPr>
                <w:rFonts w:ascii="Calibri" w:hAnsi="Calibri" w:cs="Calibri"/>
                <w:sz w:val="22"/>
                <w:szCs w:val="22"/>
              </w:rPr>
            </w:pPr>
            <w:r w:rsidRPr="0095310A">
              <w:rPr>
                <w:rFonts w:ascii="Calibri" w:hAnsi="Calibri" w:cs="Calibri"/>
                <w:sz w:val="22"/>
                <w:szCs w:val="22"/>
              </w:rPr>
              <w:t>World Bank</w:t>
            </w:r>
          </w:p>
        </w:tc>
        <w:tc>
          <w:tcPr>
            <w:tcW w:w="1890" w:type="dxa"/>
            <w:shd w:val="clear" w:color="auto" w:fill="auto"/>
          </w:tcPr>
          <w:p w14:paraId="772AE0EC" w14:textId="6F53E853" w:rsidR="00816190" w:rsidRPr="0095310A" w:rsidRDefault="00816190" w:rsidP="00816190">
            <w:pPr>
              <w:autoSpaceDE w:val="0"/>
              <w:autoSpaceDN w:val="0"/>
              <w:adjustRightInd w:val="0"/>
              <w:rPr>
                <w:rFonts w:ascii="Calibri" w:hAnsi="Calibri" w:cs="Calibri"/>
                <w:sz w:val="22"/>
                <w:szCs w:val="22"/>
              </w:rPr>
            </w:pPr>
            <w:r w:rsidRPr="0095310A">
              <w:rPr>
                <w:rFonts w:ascii="Calibri" w:hAnsi="Calibri" w:cs="Calibri"/>
                <w:sz w:val="22"/>
                <w:szCs w:val="22"/>
              </w:rPr>
              <w:t>Multilateral Bank</w:t>
            </w:r>
          </w:p>
        </w:tc>
        <w:tc>
          <w:tcPr>
            <w:tcW w:w="1777" w:type="dxa"/>
            <w:shd w:val="clear" w:color="auto" w:fill="auto"/>
          </w:tcPr>
          <w:p w14:paraId="4303A7E8" w14:textId="565C7A4C" w:rsidR="00816190" w:rsidRPr="0095310A" w:rsidRDefault="00264640" w:rsidP="00D235D1">
            <w:pPr>
              <w:rPr>
                <w:rFonts w:ascii="Calibri" w:hAnsi="Calibri" w:cs="Calibri"/>
                <w:sz w:val="22"/>
                <w:szCs w:val="22"/>
              </w:rPr>
            </w:pPr>
            <w:r w:rsidRPr="0095310A">
              <w:rPr>
                <w:rFonts w:ascii="Calibri" w:hAnsi="Calibri" w:cs="Calibri"/>
                <w:sz w:val="22"/>
                <w:szCs w:val="22"/>
              </w:rPr>
              <w:t>Provision of funding and TA to the Project</w:t>
            </w:r>
          </w:p>
        </w:tc>
        <w:tc>
          <w:tcPr>
            <w:tcW w:w="900" w:type="dxa"/>
            <w:shd w:val="clear" w:color="auto" w:fill="auto"/>
          </w:tcPr>
          <w:p w14:paraId="78342253" w14:textId="59A14083" w:rsidR="00816190" w:rsidRPr="0095310A" w:rsidRDefault="00816190" w:rsidP="00D235D1">
            <w:pPr>
              <w:rPr>
                <w:rFonts w:ascii="Calibri" w:hAnsi="Calibri" w:cs="Calibri"/>
                <w:sz w:val="22"/>
                <w:szCs w:val="22"/>
              </w:rPr>
            </w:pPr>
            <w:r w:rsidRPr="0095310A">
              <w:rPr>
                <w:rFonts w:ascii="Calibri" w:hAnsi="Calibri" w:cs="Calibri"/>
                <w:sz w:val="22"/>
                <w:szCs w:val="22"/>
              </w:rPr>
              <w:t>PAP</w:t>
            </w:r>
          </w:p>
        </w:tc>
        <w:tc>
          <w:tcPr>
            <w:tcW w:w="1314" w:type="dxa"/>
            <w:shd w:val="clear" w:color="auto" w:fill="auto"/>
          </w:tcPr>
          <w:p w14:paraId="7462E96D" w14:textId="77777777" w:rsidR="00816190" w:rsidRPr="0095310A" w:rsidRDefault="00816190" w:rsidP="00D235D1">
            <w:pPr>
              <w:rPr>
                <w:rFonts w:ascii="Calibri" w:hAnsi="Calibri" w:cs="Calibri"/>
                <w:sz w:val="22"/>
                <w:szCs w:val="22"/>
              </w:rPr>
            </w:pPr>
            <w:r w:rsidRPr="0095310A">
              <w:rPr>
                <w:rFonts w:ascii="Calibri" w:hAnsi="Calibri" w:cs="Calibri"/>
                <w:sz w:val="22"/>
                <w:szCs w:val="22"/>
              </w:rPr>
              <w:t>English</w:t>
            </w:r>
          </w:p>
        </w:tc>
        <w:tc>
          <w:tcPr>
            <w:tcW w:w="1499" w:type="dxa"/>
            <w:shd w:val="clear" w:color="auto" w:fill="auto"/>
          </w:tcPr>
          <w:p w14:paraId="11A1ECF2" w14:textId="77777777" w:rsidR="00816190" w:rsidRPr="0095310A" w:rsidRDefault="00816190" w:rsidP="00D235D1">
            <w:pPr>
              <w:rPr>
                <w:rFonts w:ascii="Calibri" w:hAnsi="Calibri" w:cs="Calibri"/>
                <w:sz w:val="22"/>
                <w:szCs w:val="22"/>
              </w:rPr>
            </w:pPr>
            <w:r w:rsidRPr="0095310A">
              <w:rPr>
                <w:rFonts w:ascii="Calibri" w:hAnsi="Calibri" w:cs="Calibri"/>
                <w:sz w:val="22"/>
                <w:szCs w:val="22"/>
              </w:rPr>
              <w:t>Meetings, Formal letter, email, phone</w:t>
            </w:r>
          </w:p>
        </w:tc>
        <w:tc>
          <w:tcPr>
            <w:tcW w:w="1604" w:type="dxa"/>
            <w:shd w:val="clear" w:color="auto" w:fill="auto"/>
          </w:tcPr>
          <w:p w14:paraId="0C0BAB27" w14:textId="1CC75E86" w:rsidR="00816190" w:rsidRPr="0095310A" w:rsidRDefault="00162841" w:rsidP="00376994">
            <w:pPr>
              <w:pStyle w:val="ListParagraph"/>
              <w:numPr>
                <w:ilvl w:val="0"/>
                <w:numId w:val="5"/>
              </w:numPr>
              <w:ind w:left="0" w:hanging="180"/>
              <w:rPr>
                <w:rFonts w:ascii="Calibri" w:hAnsi="Calibri" w:cs="Calibri"/>
                <w:sz w:val="22"/>
                <w:szCs w:val="22"/>
                <w:lang w:val="en-GB"/>
              </w:rPr>
            </w:pPr>
            <w:r w:rsidRPr="0095310A">
              <w:rPr>
                <w:rFonts w:ascii="Calibri" w:hAnsi="Calibri" w:cs="Calibri"/>
                <w:sz w:val="22"/>
                <w:szCs w:val="22"/>
                <w:lang w:val="en-GB"/>
              </w:rPr>
              <w:t>N</w:t>
            </w:r>
            <w:r w:rsidR="00816190" w:rsidRPr="0095310A">
              <w:rPr>
                <w:rFonts w:ascii="Calibri" w:hAnsi="Calibri" w:cs="Calibri"/>
                <w:sz w:val="22"/>
                <w:szCs w:val="22"/>
                <w:lang w:val="en-GB"/>
              </w:rPr>
              <w:t>one</w:t>
            </w:r>
          </w:p>
        </w:tc>
      </w:tr>
      <w:tr w:rsidR="00816190" w:rsidRPr="0095310A" w14:paraId="033CD14E" w14:textId="77777777" w:rsidTr="7AE3AF35">
        <w:trPr>
          <w:trHeight w:val="1112"/>
        </w:trPr>
        <w:tc>
          <w:tcPr>
            <w:tcW w:w="3528" w:type="dxa"/>
            <w:shd w:val="clear" w:color="auto" w:fill="auto"/>
          </w:tcPr>
          <w:p w14:paraId="572F663F" w14:textId="3AE8EF9D" w:rsidR="00816190" w:rsidRPr="0095310A" w:rsidRDefault="27F7278F" w:rsidP="00816190">
            <w:pPr>
              <w:rPr>
                <w:rFonts w:ascii="Calibri" w:hAnsi="Calibri" w:cs="Calibri"/>
                <w:sz w:val="22"/>
                <w:szCs w:val="22"/>
              </w:rPr>
            </w:pPr>
            <w:r w:rsidRPr="0095310A">
              <w:rPr>
                <w:rFonts w:ascii="Calibri" w:hAnsi="Calibri" w:cs="Calibri"/>
                <w:sz w:val="22"/>
                <w:szCs w:val="22"/>
              </w:rPr>
              <w:t>Other bi-lateral and multi-lateral donors</w:t>
            </w:r>
            <w:r w:rsidR="41B35933" w:rsidRPr="0095310A">
              <w:rPr>
                <w:rFonts w:ascii="Calibri" w:hAnsi="Calibri" w:cs="Calibri"/>
                <w:sz w:val="22"/>
                <w:szCs w:val="22"/>
              </w:rPr>
              <w:t xml:space="preserve"> </w:t>
            </w:r>
            <w:r w:rsidR="33FA5E8D" w:rsidRPr="0095310A">
              <w:rPr>
                <w:rFonts w:ascii="Calibri" w:hAnsi="Calibri" w:cs="Calibri"/>
                <w:sz w:val="22"/>
                <w:szCs w:val="22"/>
              </w:rPr>
              <w:t>(African Development Bank (AfDB), United States Agency for International Development (USAID), European Union (EU)</w:t>
            </w:r>
            <w:r w:rsidR="008207BB">
              <w:rPr>
                <w:rFonts w:ascii="Calibri" w:hAnsi="Calibri" w:cs="Calibri"/>
                <w:sz w:val="22"/>
                <w:szCs w:val="22"/>
              </w:rPr>
              <w:t>, Foreign</w:t>
            </w:r>
            <w:r w:rsidR="001100D5">
              <w:rPr>
                <w:rFonts w:ascii="Calibri" w:hAnsi="Calibri" w:cs="Calibri"/>
                <w:sz w:val="22"/>
                <w:szCs w:val="22"/>
              </w:rPr>
              <w:t>, Commonwealth &amp; Development Office (FCDO</w:t>
            </w:r>
            <w:proofErr w:type="gramStart"/>
            <w:r w:rsidR="001100D5">
              <w:rPr>
                <w:rFonts w:ascii="Calibri" w:hAnsi="Calibri" w:cs="Calibri"/>
                <w:sz w:val="22"/>
                <w:szCs w:val="22"/>
              </w:rPr>
              <w:t xml:space="preserve">), </w:t>
            </w:r>
            <w:r w:rsidR="33FA5E8D" w:rsidRPr="0095310A">
              <w:rPr>
                <w:rFonts w:ascii="Calibri" w:hAnsi="Calibri" w:cs="Calibri"/>
                <w:sz w:val="22"/>
                <w:szCs w:val="22"/>
              </w:rPr>
              <w:t xml:space="preserve"> and</w:t>
            </w:r>
            <w:proofErr w:type="gramEnd"/>
            <w:r w:rsidR="33FA5E8D" w:rsidRPr="0095310A">
              <w:rPr>
                <w:rFonts w:ascii="Calibri" w:hAnsi="Calibri" w:cs="Calibri"/>
                <w:sz w:val="22"/>
                <w:szCs w:val="22"/>
              </w:rPr>
              <w:t xml:space="preserve"> UN Agencies (e.g. FAO, IFAD, </w:t>
            </w:r>
            <w:proofErr w:type="spellStart"/>
            <w:r w:rsidR="33FA5E8D" w:rsidRPr="0095310A">
              <w:rPr>
                <w:rFonts w:ascii="Calibri" w:hAnsi="Calibri" w:cs="Calibri"/>
                <w:sz w:val="22"/>
                <w:szCs w:val="22"/>
              </w:rPr>
              <w:t>etc</w:t>
            </w:r>
            <w:proofErr w:type="spellEnd"/>
            <w:r w:rsidR="33FA5E8D" w:rsidRPr="0095310A">
              <w:rPr>
                <w:rFonts w:ascii="Calibri" w:hAnsi="Calibri" w:cs="Calibri"/>
                <w:sz w:val="22"/>
                <w:szCs w:val="22"/>
              </w:rPr>
              <w:t>)</w:t>
            </w:r>
          </w:p>
        </w:tc>
        <w:tc>
          <w:tcPr>
            <w:tcW w:w="1890" w:type="dxa"/>
            <w:shd w:val="clear" w:color="auto" w:fill="auto"/>
          </w:tcPr>
          <w:p w14:paraId="507274C0" w14:textId="72F434FB" w:rsidR="00816190" w:rsidRPr="0095310A" w:rsidRDefault="00816190" w:rsidP="00D235D1">
            <w:pPr>
              <w:rPr>
                <w:rFonts w:ascii="Calibri" w:hAnsi="Calibri" w:cs="Calibri"/>
                <w:sz w:val="22"/>
                <w:szCs w:val="22"/>
              </w:rPr>
            </w:pPr>
            <w:r w:rsidRPr="0095310A">
              <w:rPr>
                <w:rFonts w:ascii="Calibri" w:hAnsi="Calibri" w:cs="Calibri"/>
                <w:sz w:val="22"/>
                <w:szCs w:val="22"/>
              </w:rPr>
              <w:br/>
              <w:t>Multilateral and bilateral donors</w:t>
            </w:r>
          </w:p>
          <w:p w14:paraId="51F5B8E0" w14:textId="77777777" w:rsidR="00816190" w:rsidRPr="0095310A" w:rsidRDefault="00816190" w:rsidP="00D235D1">
            <w:pPr>
              <w:rPr>
                <w:rFonts w:ascii="Calibri" w:hAnsi="Calibri" w:cs="Calibri"/>
                <w:sz w:val="22"/>
                <w:szCs w:val="22"/>
              </w:rPr>
            </w:pPr>
          </w:p>
        </w:tc>
        <w:tc>
          <w:tcPr>
            <w:tcW w:w="1777" w:type="dxa"/>
            <w:shd w:val="clear" w:color="auto" w:fill="auto"/>
          </w:tcPr>
          <w:p w14:paraId="5AC23C05" w14:textId="04072E33" w:rsidR="00816190" w:rsidRPr="0095310A" w:rsidRDefault="002418A5" w:rsidP="00D235D1">
            <w:pPr>
              <w:rPr>
                <w:rFonts w:ascii="Calibri" w:hAnsi="Calibri" w:cs="Calibri"/>
                <w:sz w:val="22"/>
                <w:szCs w:val="22"/>
              </w:rPr>
            </w:pPr>
            <w:r w:rsidRPr="0095310A">
              <w:rPr>
                <w:rFonts w:ascii="Calibri" w:hAnsi="Calibri" w:cs="Calibri"/>
                <w:sz w:val="22"/>
                <w:szCs w:val="22"/>
              </w:rPr>
              <w:t>Working on issues related to conflict</w:t>
            </w:r>
            <w:r w:rsidR="0CEDA7C7" w:rsidRPr="0095310A">
              <w:rPr>
                <w:rFonts w:ascii="Calibri" w:hAnsi="Calibri" w:cs="Calibri"/>
                <w:sz w:val="22"/>
                <w:szCs w:val="22"/>
              </w:rPr>
              <w:t>,</w:t>
            </w:r>
            <w:r w:rsidRPr="0095310A">
              <w:rPr>
                <w:rFonts w:ascii="Calibri" w:hAnsi="Calibri" w:cs="Calibri"/>
                <w:sz w:val="22"/>
                <w:szCs w:val="22"/>
              </w:rPr>
              <w:t xml:space="preserve"> food security</w:t>
            </w:r>
            <w:r w:rsidR="7144BF01" w:rsidRPr="0095310A">
              <w:rPr>
                <w:rFonts w:ascii="Calibri" w:hAnsi="Calibri" w:cs="Calibri"/>
                <w:sz w:val="22"/>
                <w:szCs w:val="22"/>
              </w:rPr>
              <w:t xml:space="preserve"> and preserving resilience and essential social services</w:t>
            </w:r>
          </w:p>
        </w:tc>
        <w:tc>
          <w:tcPr>
            <w:tcW w:w="900" w:type="dxa"/>
            <w:shd w:val="clear" w:color="auto" w:fill="auto"/>
          </w:tcPr>
          <w:p w14:paraId="629C388D" w14:textId="77777777" w:rsidR="00816190" w:rsidRPr="0095310A" w:rsidRDefault="00816190" w:rsidP="00D235D1">
            <w:pPr>
              <w:rPr>
                <w:rFonts w:ascii="Calibri" w:hAnsi="Calibri" w:cs="Calibri"/>
                <w:sz w:val="22"/>
                <w:szCs w:val="22"/>
              </w:rPr>
            </w:pPr>
            <w:r w:rsidRPr="0095310A">
              <w:rPr>
                <w:rFonts w:ascii="Calibri" w:hAnsi="Calibri" w:cs="Calibri"/>
                <w:sz w:val="22"/>
                <w:szCs w:val="22"/>
              </w:rPr>
              <w:t>OIP</w:t>
            </w:r>
          </w:p>
        </w:tc>
        <w:tc>
          <w:tcPr>
            <w:tcW w:w="1314" w:type="dxa"/>
            <w:shd w:val="clear" w:color="auto" w:fill="auto"/>
          </w:tcPr>
          <w:p w14:paraId="10078C2E" w14:textId="77777777" w:rsidR="00816190" w:rsidRPr="0095310A" w:rsidRDefault="00816190" w:rsidP="00D235D1">
            <w:pPr>
              <w:rPr>
                <w:rFonts w:ascii="Calibri" w:hAnsi="Calibri" w:cs="Calibri"/>
                <w:sz w:val="22"/>
                <w:szCs w:val="22"/>
              </w:rPr>
            </w:pPr>
            <w:r w:rsidRPr="0095310A">
              <w:rPr>
                <w:rFonts w:ascii="Calibri" w:hAnsi="Calibri" w:cs="Calibri"/>
                <w:sz w:val="22"/>
                <w:szCs w:val="22"/>
              </w:rPr>
              <w:t>English</w:t>
            </w:r>
          </w:p>
        </w:tc>
        <w:tc>
          <w:tcPr>
            <w:tcW w:w="1499" w:type="dxa"/>
            <w:shd w:val="clear" w:color="auto" w:fill="auto"/>
          </w:tcPr>
          <w:p w14:paraId="0C997BE8" w14:textId="77777777" w:rsidR="00816190" w:rsidRPr="0095310A" w:rsidRDefault="00816190" w:rsidP="00D235D1">
            <w:pPr>
              <w:rPr>
                <w:rFonts w:ascii="Calibri" w:hAnsi="Calibri" w:cs="Calibri"/>
                <w:sz w:val="22"/>
                <w:szCs w:val="22"/>
              </w:rPr>
            </w:pPr>
            <w:r w:rsidRPr="0095310A">
              <w:rPr>
                <w:rFonts w:ascii="Calibri" w:hAnsi="Calibri" w:cs="Calibri"/>
                <w:sz w:val="22"/>
                <w:szCs w:val="22"/>
              </w:rPr>
              <w:t>Meetings, Formal letter, email, phone</w:t>
            </w:r>
          </w:p>
        </w:tc>
        <w:tc>
          <w:tcPr>
            <w:tcW w:w="1604" w:type="dxa"/>
            <w:shd w:val="clear" w:color="auto" w:fill="auto"/>
          </w:tcPr>
          <w:p w14:paraId="773339C9" w14:textId="3B4A5129" w:rsidR="00816190" w:rsidRPr="0095310A" w:rsidRDefault="00162841" w:rsidP="00376994">
            <w:pPr>
              <w:pStyle w:val="ListParagraph"/>
              <w:numPr>
                <w:ilvl w:val="0"/>
                <w:numId w:val="5"/>
              </w:numPr>
              <w:ind w:left="0" w:hanging="180"/>
              <w:rPr>
                <w:rFonts w:ascii="Calibri" w:hAnsi="Calibri" w:cs="Calibri"/>
                <w:sz w:val="22"/>
                <w:szCs w:val="22"/>
                <w:lang w:val="en-GB"/>
              </w:rPr>
            </w:pPr>
            <w:r w:rsidRPr="0095310A">
              <w:rPr>
                <w:rFonts w:ascii="Calibri" w:hAnsi="Calibri" w:cs="Calibri"/>
                <w:sz w:val="22"/>
                <w:szCs w:val="22"/>
                <w:lang w:val="en-GB"/>
              </w:rPr>
              <w:t>N</w:t>
            </w:r>
            <w:r w:rsidR="00816190" w:rsidRPr="0095310A">
              <w:rPr>
                <w:rFonts w:ascii="Calibri" w:hAnsi="Calibri" w:cs="Calibri"/>
                <w:sz w:val="22"/>
                <w:szCs w:val="22"/>
                <w:lang w:val="en-GB"/>
              </w:rPr>
              <w:t>one</w:t>
            </w:r>
          </w:p>
        </w:tc>
      </w:tr>
      <w:tr w:rsidR="008006FB" w:rsidRPr="0095310A" w14:paraId="58998149" w14:textId="77777777" w:rsidTr="7AE3AF35">
        <w:trPr>
          <w:trHeight w:val="386"/>
        </w:trPr>
        <w:tc>
          <w:tcPr>
            <w:tcW w:w="3528" w:type="dxa"/>
            <w:shd w:val="clear" w:color="auto" w:fill="auto"/>
          </w:tcPr>
          <w:p w14:paraId="59732DD9" w14:textId="2E1BC4FB" w:rsidR="008006FB" w:rsidRPr="0095310A" w:rsidRDefault="008006FB" w:rsidP="00816190">
            <w:pPr>
              <w:rPr>
                <w:rFonts w:ascii="Calibri" w:hAnsi="Calibri" w:cs="Calibri"/>
                <w:sz w:val="22"/>
                <w:szCs w:val="22"/>
              </w:rPr>
            </w:pPr>
            <w:r w:rsidRPr="0095310A">
              <w:rPr>
                <w:rStyle w:val="normaltextrun"/>
                <w:rFonts w:ascii="Calibri" w:hAnsi="Calibri" w:cs="Calibri"/>
                <w:sz w:val="22"/>
                <w:szCs w:val="22"/>
              </w:rPr>
              <w:t>Academic Institutions, Universities, CGIAR centers, National Research Institutes.</w:t>
            </w:r>
            <w:r w:rsidRPr="0095310A">
              <w:rPr>
                <w:rStyle w:val="eop"/>
                <w:rFonts w:ascii="Calibri" w:hAnsi="Calibri" w:cs="Calibri"/>
                <w:sz w:val="22"/>
                <w:szCs w:val="22"/>
              </w:rPr>
              <w:t> </w:t>
            </w:r>
          </w:p>
        </w:tc>
        <w:tc>
          <w:tcPr>
            <w:tcW w:w="1890" w:type="dxa"/>
            <w:shd w:val="clear" w:color="auto" w:fill="auto"/>
          </w:tcPr>
          <w:p w14:paraId="32B2C6E2" w14:textId="5F33481D" w:rsidR="008006FB" w:rsidRPr="0095310A" w:rsidRDefault="008006FB" w:rsidP="00D235D1">
            <w:pPr>
              <w:rPr>
                <w:rFonts w:ascii="Calibri" w:hAnsi="Calibri" w:cs="Calibri"/>
                <w:sz w:val="22"/>
                <w:szCs w:val="22"/>
              </w:rPr>
            </w:pPr>
            <w:r w:rsidRPr="0095310A">
              <w:rPr>
                <w:rStyle w:val="normaltextrun"/>
                <w:rFonts w:ascii="Calibri" w:hAnsi="Calibri" w:cs="Calibri"/>
                <w:sz w:val="22"/>
                <w:szCs w:val="22"/>
              </w:rPr>
              <w:t>Parastatal or international organization of Research or academic nature</w:t>
            </w:r>
            <w:r w:rsidRPr="0095310A">
              <w:rPr>
                <w:rStyle w:val="eop"/>
                <w:rFonts w:ascii="Calibri" w:hAnsi="Calibri" w:cs="Calibri"/>
                <w:sz w:val="22"/>
                <w:szCs w:val="22"/>
              </w:rPr>
              <w:t> </w:t>
            </w:r>
          </w:p>
        </w:tc>
        <w:tc>
          <w:tcPr>
            <w:tcW w:w="1777" w:type="dxa"/>
            <w:shd w:val="clear" w:color="auto" w:fill="auto"/>
          </w:tcPr>
          <w:p w14:paraId="0F8498E8" w14:textId="312D898A" w:rsidR="008006FB" w:rsidRPr="0095310A" w:rsidRDefault="008006FB" w:rsidP="5F87A581">
            <w:pPr>
              <w:rPr>
                <w:rFonts w:ascii="Calibri" w:hAnsi="Calibri" w:cs="Calibri"/>
                <w:sz w:val="22"/>
                <w:szCs w:val="22"/>
              </w:rPr>
            </w:pPr>
            <w:r w:rsidRPr="0095310A">
              <w:rPr>
                <w:rStyle w:val="normaltextrun"/>
                <w:rFonts w:ascii="Calibri" w:hAnsi="Calibri" w:cs="Calibri"/>
                <w:sz w:val="22"/>
                <w:szCs w:val="22"/>
              </w:rPr>
              <w:t>Working on best practices and technologies development</w:t>
            </w:r>
            <w:r w:rsidRPr="0095310A">
              <w:rPr>
                <w:rStyle w:val="eop"/>
                <w:rFonts w:ascii="Calibri" w:hAnsi="Calibri" w:cs="Calibri"/>
                <w:sz w:val="22"/>
                <w:szCs w:val="22"/>
              </w:rPr>
              <w:t> </w:t>
            </w:r>
          </w:p>
        </w:tc>
        <w:tc>
          <w:tcPr>
            <w:tcW w:w="900" w:type="dxa"/>
            <w:shd w:val="clear" w:color="auto" w:fill="auto"/>
          </w:tcPr>
          <w:p w14:paraId="6CEAB6B9" w14:textId="3DA09CF5" w:rsidR="008006FB" w:rsidRPr="0095310A" w:rsidRDefault="008006FB" w:rsidP="0023687B">
            <w:pPr>
              <w:tabs>
                <w:tab w:val="left" w:pos="538"/>
              </w:tabs>
              <w:rPr>
                <w:rFonts w:ascii="Calibri" w:hAnsi="Calibri" w:cs="Calibri"/>
                <w:sz w:val="22"/>
                <w:szCs w:val="22"/>
              </w:rPr>
            </w:pPr>
            <w:r w:rsidRPr="0095310A">
              <w:rPr>
                <w:rFonts w:ascii="Calibri" w:hAnsi="Calibri" w:cs="Calibri"/>
                <w:sz w:val="22"/>
                <w:szCs w:val="22"/>
              </w:rPr>
              <w:t>OIP</w:t>
            </w:r>
          </w:p>
        </w:tc>
        <w:tc>
          <w:tcPr>
            <w:tcW w:w="1314" w:type="dxa"/>
            <w:shd w:val="clear" w:color="auto" w:fill="auto"/>
          </w:tcPr>
          <w:p w14:paraId="0370CB20" w14:textId="2EE61621" w:rsidR="008006FB" w:rsidRPr="0095310A" w:rsidRDefault="2D087C18" w:rsidP="00D235D1">
            <w:pPr>
              <w:rPr>
                <w:rFonts w:ascii="Calibri" w:hAnsi="Calibri" w:cs="Calibri"/>
                <w:sz w:val="22"/>
                <w:szCs w:val="22"/>
              </w:rPr>
            </w:pPr>
            <w:r w:rsidRPr="0095310A">
              <w:rPr>
                <w:rFonts w:ascii="Calibri" w:hAnsi="Calibri" w:cs="Calibri"/>
                <w:sz w:val="22"/>
                <w:szCs w:val="22"/>
              </w:rPr>
              <w:t xml:space="preserve">Arabic </w:t>
            </w:r>
            <w:r w:rsidR="7E00B2B5" w:rsidRPr="0095310A">
              <w:rPr>
                <w:rFonts w:ascii="Calibri" w:hAnsi="Calibri" w:cs="Calibri"/>
                <w:sz w:val="22"/>
                <w:szCs w:val="22"/>
              </w:rPr>
              <w:t>-</w:t>
            </w:r>
            <w:proofErr w:type="gramStart"/>
            <w:r w:rsidR="7E00B2B5" w:rsidRPr="0095310A">
              <w:rPr>
                <w:rFonts w:ascii="Calibri" w:hAnsi="Calibri" w:cs="Calibri"/>
                <w:sz w:val="22"/>
                <w:szCs w:val="22"/>
              </w:rPr>
              <w:t xml:space="preserve">and </w:t>
            </w:r>
            <w:r w:rsidRPr="0095310A">
              <w:rPr>
                <w:rFonts w:ascii="Calibri" w:hAnsi="Calibri" w:cs="Calibri"/>
                <w:sz w:val="22"/>
                <w:szCs w:val="22"/>
              </w:rPr>
              <w:t xml:space="preserve"> English</w:t>
            </w:r>
            <w:proofErr w:type="gramEnd"/>
          </w:p>
        </w:tc>
        <w:tc>
          <w:tcPr>
            <w:tcW w:w="1499" w:type="dxa"/>
            <w:shd w:val="clear" w:color="auto" w:fill="auto"/>
          </w:tcPr>
          <w:p w14:paraId="192D3E1A" w14:textId="77B849DA" w:rsidR="008006FB" w:rsidRPr="0095310A" w:rsidRDefault="008006FB" w:rsidP="0023687B">
            <w:pPr>
              <w:pStyle w:val="paragraph"/>
              <w:spacing w:before="0" w:beforeAutospacing="0" w:after="0" w:afterAutospacing="0"/>
              <w:contextualSpacing/>
              <w:rPr>
                <w:rFonts w:ascii="Calibri" w:hAnsi="Calibri" w:cs="Calibri"/>
                <w:sz w:val="22"/>
                <w:szCs w:val="22"/>
              </w:rPr>
            </w:pPr>
            <w:r w:rsidRPr="0095310A">
              <w:rPr>
                <w:rStyle w:val="normaltextrun"/>
                <w:rFonts w:ascii="Calibri" w:eastAsia="Calibri" w:hAnsi="Calibri" w:cs="Calibri"/>
                <w:sz w:val="22"/>
                <w:szCs w:val="22"/>
              </w:rPr>
              <w:t>Consultation Meetings, Formal letter, email, phone</w:t>
            </w:r>
            <w:r w:rsidRPr="0095310A">
              <w:rPr>
                <w:rStyle w:val="eop"/>
                <w:rFonts w:ascii="Calibri" w:eastAsiaTheme="majorEastAsia" w:hAnsi="Calibri" w:cs="Calibri"/>
                <w:sz w:val="22"/>
                <w:szCs w:val="22"/>
              </w:rPr>
              <w:t xml:space="preserve">, project briefs or report summaries </w:t>
            </w:r>
          </w:p>
        </w:tc>
        <w:tc>
          <w:tcPr>
            <w:tcW w:w="1604" w:type="dxa"/>
            <w:shd w:val="clear" w:color="auto" w:fill="auto"/>
          </w:tcPr>
          <w:p w14:paraId="2F55B880" w14:textId="3D87CE71" w:rsidR="008006FB" w:rsidRPr="0095310A" w:rsidRDefault="2D087C18" w:rsidP="00376994">
            <w:pPr>
              <w:pStyle w:val="ListParagraph"/>
              <w:numPr>
                <w:ilvl w:val="0"/>
                <w:numId w:val="5"/>
              </w:numPr>
              <w:ind w:left="0" w:hanging="180"/>
              <w:rPr>
                <w:rFonts w:ascii="Calibri" w:hAnsi="Calibri" w:cs="Calibri"/>
                <w:sz w:val="22"/>
                <w:szCs w:val="22"/>
                <w:lang w:val="en-GB"/>
              </w:rPr>
            </w:pPr>
            <w:r w:rsidRPr="0095310A">
              <w:rPr>
                <w:rFonts w:ascii="Calibri" w:hAnsi="Calibri" w:cs="Calibri"/>
                <w:sz w:val="22"/>
                <w:szCs w:val="22"/>
                <w:lang w:val="en-GB"/>
              </w:rPr>
              <w:t>None</w:t>
            </w:r>
          </w:p>
          <w:p w14:paraId="77B43D1D" w14:textId="252D1D04" w:rsidR="008006FB" w:rsidRPr="0095310A" w:rsidRDefault="5833BF9C" w:rsidP="00376994">
            <w:pPr>
              <w:pStyle w:val="ListParagraph"/>
              <w:numPr>
                <w:ilvl w:val="0"/>
                <w:numId w:val="5"/>
              </w:numPr>
              <w:ind w:left="0" w:hanging="180"/>
              <w:rPr>
                <w:rFonts w:ascii="Calibri" w:hAnsi="Calibri" w:cs="Calibri"/>
                <w:sz w:val="22"/>
                <w:szCs w:val="22"/>
                <w:lang w:val="en-GB"/>
              </w:rPr>
            </w:pPr>
            <w:r w:rsidRPr="0095310A">
              <w:rPr>
                <w:rFonts w:ascii="Calibri" w:hAnsi="Calibri" w:cs="Calibri"/>
                <w:sz w:val="22"/>
                <w:szCs w:val="22"/>
                <w:lang w:val="en-GB"/>
              </w:rPr>
              <w:t>Day time meeting and translation</w:t>
            </w:r>
          </w:p>
        </w:tc>
      </w:tr>
      <w:tr w:rsidR="00F86213" w:rsidRPr="0095310A" w14:paraId="24016879" w14:textId="77777777" w:rsidTr="7AE3AF35">
        <w:trPr>
          <w:trHeight w:val="1112"/>
        </w:trPr>
        <w:tc>
          <w:tcPr>
            <w:tcW w:w="3528" w:type="dxa"/>
            <w:shd w:val="clear" w:color="auto" w:fill="auto"/>
          </w:tcPr>
          <w:p w14:paraId="68554E4A" w14:textId="2E9F1151" w:rsidR="00E14F21" w:rsidRPr="0095310A" w:rsidRDefault="5E5480F9" w:rsidP="00816190">
            <w:pPr>
              <w:rPr>
                <w:rFonts w:ascii="Calibri" w:hAnsi="Calibri" w:cs="Calibri"/>
                <w:sz w:val="22"/>
                <w:szCs w:val="22"/>
              </w:rPr>
            </w:pPr>
            <w:r w:rsidRPr="7AE3AF35">
              <w:rPr>
                <w:rFonts w:ascii="Calibri" w:hAnsi="Calibri" w:cs="Calibri"/>
                <w:sz w:val="22"/>
                <w:szCs w:val="22"/>
              </w:rPr>
              <w:lastRenderedPageBreak/>
              <w:t xml:space="preserve">Humanitarian aid and development clusters (e.g. </w:t>
            </w:r>
            <w:r w:rsidR="3E86E3DC" w:rsidRPr="7AE3AF35">
              <w:rPr>
                <w:rFonts w:ascii="Calibri" w:hAnsi="Calibri" w:cs="Calibri"/>
                <w:sz w:val="22"/>
                <w:szCs w:val="22"/>
              </w:rPr>
              <w:t xml:space="preserve">National and State level Nutrition Clusters; </w:t>
            </w:r>
            <w:r w:rsidRPr="7AE3AF35">
              <w:rPr>
                <w:rFonts w:ascii="Calibri" w:hAnsi="Calibri" w:cs="Calibri"/>
                <w:sz w:val="22"/>
                <w:szCs w:val="22"/>
              </w:rPr>
              <w:t>Food Security and Livelihoods)</w:t>
            </w:r>
            <w:r w:rsidR="3CC88E6E" w:rsidRPr="7AE3AF35">
              <w:rPr>
                <w:rFonts w:ascii="Calibri" w:hAnsi="Calibri" w:cs="Calibri"/>
                <w:sz w:val="22"/>
                <w:szCs w:val="22"/>
              </w:rPr>
              <w:t>, working groups (Agricul</w:t>
            </w:r>
            <w:r w:rsidR="0123C70D" w:rsidRPr="7AE3AF35">
              <w:rPr>
                <w:rFonts w:ascii="Calibri" w:hAnsi="Calibri" w:cs="Calibri"/>
                <w:sz w:val="22"/>
                <w:szCs w:val="22"/>
              </w:rPr>
              <w:t xml:space="preserve">ture, </w:t>
            </w:r>
            <w:r w:rsidR="178A7C4C" w:rsidRPr="7AE3AF35">
              <w:rPr>
                <w:rFonts w:ascii="Calibri" w:hAnsi="Calibri" w:cs="Calibri"/>
                <w:sz w:val="22"/>
                <w:szCs w:val="22"/>
              </w:rPr>
              <w:t xml:space="preserve">Nutrition, </w:t>
            </w:r>
            <w:r w:rsidR="0123C70D" w:rsidRPr="7AE3AF35">
              <w:rPr>
                <w:rFonts w:ascii="Calibri" w:hAnsi="Calibri" w:cs="Calibri"/>
                <w:sz w:val="22"/>
                <w:szCs w:val="22"/>
              </w:rPr>
              <w:t>Cash)</w:t>
            </w:r>
          </w:p>
        </w:tc>
        <w:tc>
          <w:tcPr>
            <w:tcW w:w="1890" w:type="dxa"/>
            <w:shd w:val="clear" w:color="auto" w:fill="auto"/>
          </w:tcPr>
          <w:p w14:paraId="2BA95A34" w14:textId="07FDE57C" w:rsidR="00F86213" w:rsidRPr="0095310A" w:rsidRDefault="5F96B10C" w:rsidP="00D235D1">
            <w:pPr>
              <w:rPr>
                <w:rFonts w:ascii="Calibri" w:hAnsi="Calibri" w:cs="Calibri"/>
                <w:sz w:val="22"/>
                <w:szCs w:val="22"/>
              </w:rPr>
            </w:pPr>
            <w:r w:rsidRPr="0095310A">
              <w:rPr>
                <w:rFonts w:ascii="Calibri" w:hAnsi="Calibri" w:cs="Calibri"/>
                <w:sz w:val="22"/>
                <w:szCs w:val="22"/>
              </w:rPr>
              <w:t>Multilateral organizations, donors etc.</w:t>
            </w:r>
          </w:p>
        </w:tc>
        <w:tc>
          <w:tcPr>
            <w:tcW w:w="1777" w:type="dxa"/>
            <w:shd w:val="clear" w:color="auto" w:fill="auto"/>
          </w:tcPr>
          <w:p w14:paraId="6053830C" w14:textId="153D1AB4" w:rsidR="00F86213" w:rsidRPr="0095310A" w:rsidRDefault="2F94CB7B" w:rsidP="5F87A581">
            <w:pPr>
              <w:rPr>
                <w:rFonts w:ascii="Calibri" w:hAnsi="Calibri" w:cs="Calibri"/>
                <w:sz w:val="22"/>
                <w:szCs w:val="22"/>
              </w:rPr>
            </w:pPr>
            <w:r w:rsidRPr="7AE3AF35">
              <w:rPr>
                <w:rFonts w:ascii="Calibri" w:hAnsi="Calibri" w:cs="Calibri"/>
                <w:sz w:val="22"/>
                <w:szCs w:val="22"/>
              </w:rPr>
              <w:t>Working on issues related to</w:t>
            </w:r>
            <w:r w:rsidR="4C3FE7F6" w:rsidRPr="7AE3AF35">
              <w:rPr>
                <w:rFonts w:ascii="Calibri" w:hAnsi="Calibri" w:cs="Calibri"/>
                <w:sz w:val="22"/>
                <w:szCs w:val="22"/>
              </w:rPr>
              <w:t xml:space="preserve"> nutrition service provision, </w:t>
            </w:r>
            <w:r w:rsidRPr="7AE3AF35">
              <w:rPr>
                <w:rFonts w:ascii="Calibri" w:hAnsi="Calibri" w:cs="Calibri"/>
                <w:sz w:val="22"/>
                <w:szCs w:val="22"/>
              </w:rPr>
              <w:t xml:space="preserve">conflict, food security and preserving resilience and essential social services </w:t>
            </w:r>
          </w:p>
          <w:p w14:paraId="1AF65742" w14:textId="259860CB" w:rsidR="00F86213" w:rsidRPr="0095310A" w:rsidRDefault="00300170" w:rsidP="00D235D1">
            <w:pPr>
              <w:rPr>
                <w:rFonts w:ascii="Calibri" w:hAnsi="Calibri" w:cs="Calibri"/>
                <w:sz w:val="22"/>
                <w:szCs w:val="22"/>
              </w:rPr>
            </w:pPr>
            <w:r w:rsidRPr="0095310A">
              <w:rPr>
                <w:rFonts w:ascii="Calibri" w:hAnsi="Calibri" w:cs="Calibri"/>
                <w:sz w:val="22"/>
                <w:szCs w:val="22"/>
              </w:rPr>
              <w:t>coordination</w:t>
            </w:r>
          </w:p>
        </w:tc>
        <w:tc>
          <w:tcPr>
            <w:tcW w:w="900" w:type="dxa"/>
            <w:shd w:val="clear" w:color="auto" w:fill="auto"/>
          </w:tcPr>
          <w:p w14:paraId="777E34B2" w14:textId="4C5E4E9C" w:rsidR="00F86213" w:rsidRPr="0095310A" w:rsidRDefault="00162841" w:rsidP="00D235D1">
            <w:pPr>
              <w:rPr>
                <w:rFonts w:ascii="Calibri" w:hAnsi="Calibri" w:cs="Calibri"/>
                <w:sz w:val="22"/>
                <w:szCs w:val="22"/>
              </w:rPr>
            </w:pPr>
            <w:r w:rsidRPr="0095310A">
              <w:rPr>
                <w:rFonts w:ascii="Calibri" w:hAnsi="Calibri" w:cs="Calibri"/>
                <w:sz w:val="22"/>
                <w:szCs w:val="22"/>
              </w:rPr>
              <w:t>OIP</w:t>
            </w:r>
          </w:p>
        </w:tc>
        <w:tc>
          <w:tcPr>
            <w:tcW w:w="1314" w:type="dxa"/>
            <w:shd w:val="clear" w:color="auto" w:fill="auto"/>
          </w:tcPr>
          <w:p w14:paraId="3FB899EF" w14:textId="78C6D392" w:rsidR="00F86213" w:rsidRPr="0095310A" w:rsidRDefault="00162841" w:rsidP="00D235D1">
            <w:pPr>
              <w:rPr>
                <w:rFonts w:ascii="Calibri" w:hAnsi="Calibri" w:cs="Calibri"/>
                <w:sz w:val="22"/>
                <w:szCs w:val="22"/>
              </w:rPr>
            </w:pPr>
            <w:r w:rsidRPr="0095310A">
              <w:rPr>
                <w:rFonts w:ascii="Calibri" w:hAnsi="Calibri" w:cs="Calibri"/>
                <w:sz w:val="22"/>
                <w:szCs w:val="22"/>
              </w:rPr>
              <w:t>English</w:t>
            </w:r>
          </w:p>
        </w:tc>
        <w:tc>
          <w:tcPr>
            <w:tcW w:w="1499" w:type="dxa"/>
            <w:shd w:val="clear" w:color="auto" w:fill="auto"/>
          </w:tcPr>
          <w:p w14:paraId="27F636AC" w14:textId="49BB2D29" w:rsidR="00F86213" w:rsidRPr="0095310A" w:rsidRDefault="00162841" w:rsidP="00D235D1">
            <w:pPr>
              <w:rPr>
                <w:rFonts w:ascii="Calibri" w:hAnsi="Calibri" w:cs="Calibri"/>
                <w:sz w:val="22"/>
                <w:szCs w:val="22"/>
              </w:rPr>
            </w:pPr>
            <w:r w:rsidRPr="0095310A">
              <w:rPr>
                <w:rFonts w:ascii="Calibri" w:hAnsi="Calibri" w:cs="Calibri"/>
                <w:sz w:val="22"/>
                <w:szCs w:val="22"/>
              </w:rPr>
              <w:t>Meetings, Formal letter, email, phone</w:t>
            </w:r>
          </w:p>
        </w:tc>
        <w:tc>
          <w:tcPr>
            <w:tcW w:w="1604" w:type="dxa"/>
            <w:shd w:val="clear" w:color="auto" w:fill="auto"/>
          </w:tcPr>
          <w:p w14:paraId="303ED874" w14:textId="00D2650E" w:rsidR="00F86213" w:rsidRPr="0095310A" w:rsidRDefault="04F454CD" w:rsidP="00376994">
            <w:pPr>
              <w:pStyle w:val="ListParagraph"/>
              <w:numPr>
                <w:ilvl w:val="0"/>
                <w:numId w:val="5"/>
              </w:numPr>
              <w:ind w:left="0" w:hanging="180"/>
              <w:rPr>
                <w:rFonts w:ascii="Calibri" w:hAnsi="Calibri" w:cs="Calibri"/>
                <w:sz w:val="22"/>
                <w:szCs w:val="22"/>
                <w:lang w:val="en-GB"/>
              </w:rPr>
            </w:pPr>
            <w:r w:rsidRPr="0095310A">
              <w:rPr>
                <w:rFonts w:ascii="Calibri" w:hAnsi="Calibri" w:cs="Calibri"/>
                <w:sz w:val="22"/>
                <w:szCs w:val="22"/>
                <w:lang w:val="en-GB"/>
              </w:rPr>
              <w:t xml:space="preserve"> Day time meeting and translation</w:t>
            </w:r>
          </w:p>
          <w:p w14:paraId="2B9C3DF3" w14:textId="1F88BA0A" w:rsidR="00F86213" w:rsidRPr="0095310A" w:rsidRDefault="00162841" w:rsidP="00376994">
            <w:pPr>
              <w:pStyle w:val="ListParagraph"/>
              <w:numPr>
                <w:ilvl w:val="0"/>
                <w:numId w:val="5"/>
              </w:numPr>
              <w:ind w:left="0" w:hanging="180"/>
              <w:rPr>
                <w:rFonts w:ascii="Calibri" w:hAnsi="Calibri" w:cs="Calibri"/>
                <w:sz w:val="22"/>
                <w:szCs w:val="22"/>
                <w:lang w:val="en-GB"/>
              </w:rPr>
            </w:pPr>
            <w:r w:rsidRPr="0095310A">
              <w:rPr>
                <w:rFonts w:ascii="Calibri" w:hAnsi="Calibri" w:cs="Calibri"/>
                <w:sz w:val="22"/>
                <w:szCs w:val="22"/>
                <w:lang w:val="en-GB"/>
              </w:rPr>
              <w:t xml:space="preserve"> </w:t>
            </w:r>
          </w:p>
        </w:tc>
      </w:tr>
      <w:tr w:rsidR="00816190" w:rsidRPr="0095310A" w14:paraId="2CBC87A7" w14:textId="77777777" w:rsidTr="7AE3AF35">
        <w:trPr>
          <w:trHeight w:val="797"/>
        </w:trPr>
        <w:tc>
          <w:tcPr>
            <w:tcW w:w="3528" w:type="dxa"/>
            <w:shd w:val="clear" w:color="auto" w:fill="auto"/>
          </w:tcPr>
          <w:p w14:paraId="4F36456C" w14:textId="64361580" w:rsidR="00816190" w:rsidRPr="0095310A" w:rsidRDefault="27F7278F" w:rsidP="00376994">
            <w:pPr>
              <w:pStyle w:val="ListParagraph"/>
              <w:numPr>
                <w:ilvl w:val="0"/>
                <w:numId w:val="6"/>
              </w:numPr>
              <w:ind w:left="0"/>
              <w:rPr>
                <w:rFonts w:ascii="Calibri" w:hAnsi="Calibri" w:cs="Calibri"/>
                <w:sz w:val="22"/>
                <w:szCs w:val="22"/>
              </w:rPr>
            </w:pPr>
            <w:r w:rsidRPr="7AE3AF35">
              <w:rPr>
                <w:rFonts w:ascii="Calibri" w:hAnsi="Calibri" w:cs="Calibri"/>
                <w:sz w:val="22"/>
                <w:szCs w:val="22"/>
              </w:rPr>
              <w:t xml:space="preserve">International NGOs </w:t>
            </w:r>
            <w:r w:rsidR="33FA5E8D" w:rsidRPr="7AE3AF35">
              <w:rPr>
                <w:rFonts w:ascii="Calibri" w:hAnsi="Calibri" w:cs="Calibri"/>
                <w:sz w:val="22"/>
                <w:szCs w:val="22"/>
              </w:rPr>
              <w:t xml:space="preserve">(e.g. </w:t>
            </w:r>
            <w:r w:rsidR="7C11C873" w:rsidRPr="7AE3AF35">
              <w:rPr>
                <w:rFonts w:ascii="Calibri" w:hAnsi="Calibri" w:cs="Calibri"/>
                <w:sz w:val="22"/>
                <w:szCs w:val="22"/>
              </w:rPr>
              <w:t xml:space="preserve">Goal, </w:t>
            </w:r>
            <w:proofErr w:type="spellStart"/>
            <w:r w:rsidR="7C11C873" w:rsidRPr="7AE3AF35">
              <w:rPr>
                <w:rFonts w:ascii="Calibri" w:hAnsi="Calibri" w:cs="Calibri"/>
                <w:sz w:val="22"/>
                <w:szCs w:val="22"/>
              </w:rPr>
              <w:t>MedAir</w:t>
            </w:r>
            <w:proofErr w:type="spellEnd"/>
            <w:r w:rsidR="7C11C873" w:rsidRPr="7AE3AF35">
              <w:rPr>
                <w:rFonts w:ascii="Calibri" w:hAnsi="Calibri" w:cs="Calibri"/>
                <w:sz w:val="22"/>
                <w:szCs w:val="22"/>
              </w:rPr>
              <w:t xml:space="preserve">, </w:t>
            </w:r>
            <w:proofErr w:type="spellStart"/>
            <w:r w:rsidR="3EB6D970" w:rsidRPr="7AE3AF35">
              <w:rPr>
                <w:rFonts w:ascii="Calibri" w:hAnsi="Calibri" w:cs="Calibri"/>
                <w:sz w:val="22"/>
                <w:szCs w:val="22"/>
              </w:rPr>
              <w:t>Medicins</w:t>
            </w:r>
            <w:proofErr w:type="spellEnd"/>
            <w:r w:rsidR="3EB6D970" w:rsidRPr="7AE3AF35">
              <w:rPr>
                <w:rFonts w:ascii="Calibri" w:hAnsi="Calibri" w:cs="Calibri"/>
                <w:sz w:val="22"/>
                <w:szCs w:val="22"/>
              </w:rPr>
              <w:t xml:space="preserve"> Sans Frontiers (MSF), </w:t>
            </w:r>
            <w:r w:rsidR="33FA5E8D" w:rsidRPr="7AE3AF35">
              <w:rPr>
                <w:rFonts w:ascii="Calibri" w:hAnsi="Calibri" w:cs="Calibri"/>
                <w:sz w:val="22"/>
                <w:szCs w:val="22"/>
              </w:rPr>
              <w:t xml:space="preserve">Norwegian Refugee Council (NRC), International Medical Corps (IMC), Danish Refugee Council (DRC), International Committee of the Red Cross (ICRC), CARE International, Concern Worldwide, </w:t>
            </w:r>
            <w:proofErr w:type="spellStart"/>
            <w:r w:rsidR="33FA5E8D" w:rsidRPr="7AE3AF35">
              <w:rPr>
                <w:rFonts w:ascii="Calibri" w:hAnsi="Calibri" w:cs="Calibri"/>
                <w:sz w:val="22"/>
                <w:szCs w:val="22"/>
              </w:rPr>
              <w:t>Saferworld</w:t>
            </w:r>
            <w:proofErr w:type="spellEnd"/>
            <w:r w:rsidR="33FA5E8D" w:rsidRPr="7AE3AF35">
              <w:rPr>
                <w:rFonts w:ascii="Calibri" w:hAnsi="Calibri" w:cs="Calibri"/>
                <w:sz w:val="22"/>
                <w:szCs w:val="22"/>
              </w:rPr>
              <w:t>, Sa</w:t>
            </w:r>
            <w:r w:rsidR="55FF0A68" w:rsidRPr="7AE3AF35">
              <w:rPr>
                <w:rFonts w:ascii="Calibri" w:hAnsi="Calibri" w:cs="Calibri"/>
                <w:sz w:val="22"/>
                <w:szCs w:val="22"/>
              </w:rPr>
              <w:t>v</w:t>
            </w:r>
            <w:r w:rsidR="33FA5E8D" w:rsidRPr="7AE3AF35">
              <w:rPr>
                <w:rFonts w:ascii="Calibri" w:hAnsi="Calibri" w:cs="Calibri"/>
                <w:sz w:val="22"/>
                <w:szCs w:val="22"/>
              </w:rPr>
              <w:t>e the Children et</w:t>
            </w:r>
            <w:r w:rsidR="2C9D40B7" w:rsidRPr="7AE3AF35">
              <w:rPr>
                <w:rFonts w:ascii="Calibri" w:hAnsi="Calibri" w:cs="Calibri"/>
                <w:sz w:val="22"/>
                <w:szCs w:val="22"/>
              </w:rPr>
              <w:t>c.</w:t>
            </w:r>
            <w:r w:rsidR="33FA5E8D" w:rsidRPr="7AE3AF35">
              <w:rPr>
                <w:rFonts w:ascii="Calibri" w:hAnsi="Calibri" w:cs="Calibri"/>
                <w:sz w:val="22"/>
                <w:szCs w:val="22"/>
              </w:rPr>
              <w:t>)</w:t>
            </w:r>
          </w:p>
        </w:tc>
        <w:tc>
          <w:tcPr>
            <w:tcW w:w="1890" w:type="dxa"/>
            <w:shd w:val="clear" w:color="auto" w:fill="auto"/>
          </w:tcPr>
          <w:p w14:paraId="701220E4" w14:textId="551CE406" w:rsidR="00816190" w:rsidRPr="0095310A" w:rsidRDefault="00816190" w:rsidP="00D235D1">
            <w:pPr>
              <w:rPr>
                <w:rFonts w:ascii="Calibri" w:hAnsi="Calibri" w:cs="Calibri"/>
                <w:sz w:val="22"/>
                <w:szCs w:val="22"/>
              </w:rPr>
            </w:pPr>
            <w:r w:rsidRPr="0095310A">
              <w:rPr>
                <w:rFonts w:ascii="Calibri" w:hAnsi="Calibri" w:cs="Calibri"/>
                <w:sz w:val="22"/>
                <w:szCs w:val="22"/>
              </w:rPr>
              <w:t>NGOs</w:t>
            </w:r>
          </w:p>
        </w:tc>
        <w:tc>
          <w:tcPr>
            <w:tcW w:w="1777" w:type="dxa"/>
            <w:shd w:val="clear" w:color="auto" w:fill="auto"/>
          </w:tcPr>
          <w:p w14:paraId="0284C7D0" w14:textId="3AD24814" w:rsidR="00816190" w:rsidRPr="0095310A" w:rsidRDefault="01930290" w:rsidP="00D235D1">
            <w:pPr>
              <w:rPr>
                <w:rFonts w:ascii="Calibri" w:hAnsi="Calibri" w:cs="Calibri"/>
                <w:sz w:val="22"/>
                <w:szCs w:val="22"/>
              </w:rPr>
            </w:pPr>
            <w:r w:rsidRPr="7AE3AF35">
              <w:rPr>
                <w:rFonts w:ascii="Calibri" w:hAnsi="Calibri" w:cs="Calibri"/>
                <w:sz w:val="22"/>
                <w:szCs w:val="22"/>
              </w:rPr>
              <w:t>Working on issues related to</w:t>
            </w:r>
            <w:r w:rsidR="753184F4" w:rsidRPr="7AE3AF35">
              <w:rPr>
                <w:rFonts w:ascii="Calibri" w:hAnsi="Calibri" w:cs="Calibri"/>
                <w:sz w:val="22"/>
                <w:szCs w:val="22"/>
              </w:rPr>
              <w:t xml:space="preserve"> nutrition, health</w:t>
            </w:r>
            <w:r w:rsidRPr="7AE3AF35">
              <w:rPr>
                <w:rFonts w:ascii="Calibri" w:hAnsi="Calibri" w:cs="Calibri"/>
                <w:sz w:val="22"/>
                <w:szCs w:val="22"/>
              </w:rPr>
              <w:t xml:space="preserve"> conflict, food security and preserving resilience and</w:t>
            </w:r>
            <w:r w:rsidR="0B84C19D" w:rsidRPr="7AE3AF35">
              <w:rPr>
                <w:rFonts w:ascii="Calibri" w:hAnsi="Calibri" w:cs="Calibri"/>
                <w:sz w:val="22"/>
                <w:szCs w:val="22"/>
              </w:rPr>
              <w:t xml:space="preserve"> providing</w:t>
            </w:r>
            <w:r w:rsidRPr="7AE3AF35">
              <w:rPr>
                <w:rFonts w:ascii="Calibri" w:hAnsi="Calibri" w:cs="Calibri"/>
                <w:sz w:val="22"/>
                <w:szCs w:val="22"/>
              </w:rPr>
              <w:t xml:space="preserve"> essential social services</w:t>
            </w:r>
          </w:p>
        </w:tc>
        <w:tc>
          <w:tcPr>
            <w:tcW w:w="900" w:type="dxa"/>
            <w:shd w:val="clear" w:color="auto" w:fill="auto"/>
          </w:tcPr>
          <w:p w14:paraId="772114DB" w14:textId="77777777" w:rsidR="00816190" w:rsidRPr="0095310A" w:rsidRDefault="00816190" w:rsidP="00D235D1">
            <w:pPr>
              <w:rPr>
                <w:rFonts w:ascii="Calibri" w:hAnsi="Calibri" w:cs="Calibri"/>
                <w:sz w:val="22"/>
                <w:szCs w:val="22"/>
              </w:rPr>
            </w:pPr>
            <w:r w:rsidRPr="0095310A">
              <w:rPr>
                <w:rFonts w:ascii="Calibri" w:hAnsi="Calibri" w:cs="Calibri"/>
                <w:sz w:val="22"/>
                <w:szCs w:val="22"/>
              </w:rPr>
              <w:t>PAP / OIP</w:t>
            </w:r>
          </w:p>
        </w:tc>
        <w:tc>
          <w:tcPr>
            <w:tcW w:w="1314" w:type="dxa"/>
            <w:shd w:val="clear" w:color="auto" w:fill="auto"/>
          </w:tcPr>
          <w:p w14:paraId="27DC93A9" w14:textId="77777777" w:rsidR="00816190" w:rsidRPr="0095310A" w:rsidRDefault="00816190" w:rsidP="00D235D1">
            <w:pPr>
              <w:rPr>
                <w:rFonts w:ascii="Calibri" w:hAnsi="Calibri" w:cs="Calibri"/>
                <w:sz w:val="22"/>
                <w:szCs w:val="22"/>
              </w:rPr>
            </w:pPr>
            <w:r w:rsidRPr="0095310A">
              <w:rPr>
                <w:rFonts w:ascii="Calibri" w:hAnsi="Calibri" w:cs="Calibri"/>
                <w:sz w:val="22"/>
                <w:szCs w:val="22"/>
              </w:rPr>
              <w:t>English</w:t>
            </w:r>
          </w:p>
        </w:tc>
        <w:tc>
          <w:tcPr>
            <w:tcW w:w="1499" w:type="dxa"/>
            <w:shd w:val="clear" w:color="auto" w:fill="auto"/>
          </w:tcPr>
          <w:p w14:paraId="54198ADE" w14:textId="77777777" w:rsidR="00816190" w:rsidRPr="0095310A" w:rsidRDefault="00816190" w:rsidP="00D235D1">
            <w:pPr>
              <w:rPr>
                <w:rFonts w:ascii="Calibri" w:hAnsi="Calibri" w:cs="Calibri"/>
                <w:sz w:val="22"/>
                <w:szCs w:val="22"/>
              </w:rPr>
            </w:pPr>
            <w:r w:rsidRPr="0095310A">
              <w:rPr>
                <w:rFonts w:ascii="Calibri" w:hAnsi="Calibri" w:cs="Calibri"/>
                <w:sz w:val="22"/>
                <w:szCs w:val="22"/>
              </w:rPr>
              <w:t>Meetings, Formal letter, email, phone</w:t>
            </w:r>
          </w:p>
        </w:tc>
        <w:tc>
          <w:tcPr>
            <w:tcW w:w="1604" w:type="dxa"/>
            <w:shd w:val="clear" w:color="auto" w:fill="auto"/>
          </w:tcPr>
          <w:p w14:paraId="536E936B" w14:textId="26AF5931" w:rsidR="00816190" w:rsidRPr="0095310A" w:rsidRDefault="71F8DC4D" w:rsidP="00376994">
            <w:pPr>
              <w:pStyle w:val="ListParagraph"/>
              <w:numPr>
                <w:ilvl w:val="0"/>
                <w:numId w:val="5"/>
              </w:numPr>
              <w:ind w:left="0" w:hanging="180"/>
              <w:rPr>
                <w:rFonts w:ascii="Calibri" w:hAnsi="Calibri" w:cs="Calibri"/>
                <w:sz w:val="22"/>
                <w:szCs w:val="22"/>
                <w:lang w:val="en-GB"/>
              </w:rPr>
            </w:pPr>
            <w:r w:rsidRPr="0095310A">
              <w:rPr>
                <w:rFonts w:ascii="Calibri" w:hAnsi="Calibri" w:cs="Calibri"/>
                <w:sz w:val="22"/>
                <w:szCs w:val="22"/>
                <w:lang w:val="en-GB"/>
              </w:rPr>
              <w:t xml:space="preserve"> Day time meeting </w:t>
            </w:r>
            <w:r w:rsidR="003726E7" w:rsidRPr="0095310A">
              <w:rPr>
                <w:rFonts w:ascii="Calibri" w:hAnsi="Calibri" w:cs="Calibri"/>
                <w:sz w:val="22"/>
                <w:szCs w:val="22"/>
                <w:lang w:val="en-GB"/>
              </w:rPr>
              <w:t xml:space="preserve">(either virtual or in-person) </w:t>
            </w:r>
            <w:r w:rsidRPr="0095310A">
              <w:rPr>
                <w:rFonts w:ascii="Calibri" w:hAnsi="Calibri" w:cs="Calibri"/>
                <w:sz w:val="22"/>
                <w:szCs w:val="22"/>
                <w:lang w:val="en-GB"/>
              </w:rPr>
              <w:t>and translation</w:t>
            </w:r>
          </w:p>
          <w:p w14:paraId="72F143A2" w14:textId="7754B1B3" w:rsidR="00816190" w:rsidRPr="0095310A" w:rsidRDefault="00816190" w:rsidP="00376994">
            <w:pPr>
              <w:pStyle w:val="ListParagraph"/>
              <w:numPr>
                <w:ilvl w:val="0"/>
                <w:numId w:val="5"/>
              </w:numPr>
              <w:ind w:left="0" w:hanging="180"/>
              <w:rPr>
                <w:rFonts w:ascii="Calibri" w:hAnsi="Calibri" w:cs="Calibri"/>
                <w:sz w:val="22"/>
                <w:szCs w:val="22"/>
                <w:lang w:val="en-GB"/>
              </w:rPr>
            </w:pPr>
          </w:p>
        </w:tc>
      </w:tr>
      <w:tr w:rsidR="00C45318" w:rsidRPr="0095310A" w14:paraId="60FEAAE7" w14:textId="77777777" w:rsidTr="7AE3AF35">
        <w:trPr>
          <w:trHeight w:val="797"/>
        </w:trPr>
        <w:tc>
          <w:tcPr>
            <w:tcW w:w="3528" w:type="dxa"/>
            <w:shd w:val="clear" w:color="auto" w:fill="auto"/>
          </w:tcPr>
          <w:p w14:paraId="4FF5D69F" w14:textId="7E5CFAD8" w:rsidR="00C45318" w:rsidRPr="0095310A" w:rsidRDefault="00C45318" w:rsidP="7AE3AF35">
            <w:pPr>
              <w:pStyle w:val="ListParagraph"/>
              <w:numPr>
                <w:ilvl w:val="0"/>
                <w:numId w:val="6"/>
              </w:numPr>
              <w:ind w:left="0"/>
              <w:rPr>
                <w:rFonts w:ascii="Calibri" w:hAnsi="Calibri" w:cs="Calibri"/>
                <w:lang w:val="fr-FR"/>
              </w:rPr>
            </w:pPr>
            <w:r w:rsidRPr="7AE3AF35">
              <w:rPr>
                <w:rFonts w:ascii="Calibri" w:hAnsi="Calibri" w:cs="Calibri"/>
                <w:sz w:val="22"/>
                <w:szCs w:val="22"/>
              </w:rPr>
              <w:t xml:space="preserve">National NGOs </w:t>
            </w:r>
            <w:r w:rsidR="008006FB" w:rsidRPr="7AE3AF35">
              <w:rPr>
                <w:rFonts w:ascii="Calibri" w:hAnsi="Calibri" w:cs="Calibri"/>
                <w:sz w:val="22"/>
                <w:szCs w:val="22"/>
              </w:rPr>
              <w:t xml:space="preserve">(HQ, </w:t>
            </w:r>
            <w:proofErr w:type="gramStart"/>
            <w:r w:rsidR="008006FB" w:rsidRPr="7AE3AF35">
              <w:rPr>
                <w:rFonts w:ascii="Calibri" w:hAnsi="Calibri" w:cs="Calibri"/>
                <w:sz w:val="22"/>
                <w:szCs w:val="22"/>
              </w:rPr>
              <w:t>Abroad,  Port</w:t>
            </w:r>
            <w:proofErr w:type="gramEnd"/>
            <w:r w:rsidR="008006FB" w:rsidRPr="7AE3AF35">
              <w:rPr>
                <w:rFonts w:ascii="Calibri" w:hAnsi="Calibri" w:cs="Calibri"/>
                <w:sz w:val="22"/>
                <w:szCs w:val="22"/>
              </w:rPr>
              <w:t xml:space="preserve"> Sudan</w:t>
            </w:r>
            <w:r w:rsidR="4336B722" w:rsidRPr="7AE3AF35">
              <w:rPr>
                <w:rFonts w:ascii="Calibri" w:hAnsi="Calibri" w:cs="Calibri"/>
                <w:sz w:val="22"/>
                <w:szCs w:val="22"/>
              </w:rPr>
              <w:t xml:space="preserve"> or Darfur</w:t>
            </w:r>
            <w:r w:rsidR="008006FB" w:rsidRPr="7AE3AF35">
              <w:rPr>
                <w:rFonts w:ascii="Calibri" w:hAnsi="Calibri" w:cs="Calibri"/>
                <w:sz w:val="22"/>
                <w:szCs w:val="22"/>
              </w:rPr>
              <w:t xml:space="preserve">-based. </w:t>
            </w:r>
            <w:r w:rsidR="008006FB" w:rsidRPr="7AE3AF35">
              <w:rPr>
                <w:rFonts w:ascii="Calibri" w:hAnsi="Calibri" w:cs="Calibri"/>
                <w:sz w:val="22"/>
                <w:szCs w:val="22"/>
                <w:lang w:val="fr-FR"/>
              </w:rPr>
              <w:t xml:space="preserve">E.g. </w:t>
            </w:r>
            <w:proofErr w:type="spellStart"/>
            <w:r w:rsidR="7F94DBBF" w:rsidRPr="7AE3AF35">
              <w:rPr>
                <w:rFonts w:ascii="Calibri" w:hAnsi="Calibri" w:cs="Calibri"/>
                <w:sz w:val="22"/>
                <w:szCs w:val="22"/>
                <w:lang w:val="fr-FR"/>
              </w:rPr>
              <w:t>Sahari</w:t>
            </w:r>
            <w:proofErr w:type="spellEnd"/>
            <w:r w:rsidR="7F94DBBF" w:rsidRPr="7AE3AF35">
              <w:rPr>
                <w:rFonts w:ascii="Calibri" w:hAnsi="Calibri" w:cs="Calibri"/>
                <w:sz w:val="22"/>
                <w:szCs w:val="22"/>
                <w:lang w:val="fr-FR"/>
              </w:rPr>
              <w:t xml:space="preserve">, </w:t>
            </w:r>
            <w:r w:rsidR="7F94DBBF">
              <w:t xml:space="preserve">Nido, HPDO, DCD, SEKER, </w:t>
            </w:r>
            <w:r w:rsidR="008006FB" w:rsidRPr="7AE3AF35">
              <w:rPr>
                <w:rFonts w:ascii="Calibri" w:hAnsi="Calibri" w:cs="Calibri"/>
                <w:sz w:val="22"/>
                <w:szCs w:val="22"/>
                <w:lang w:val="fr-FR"/>
              </w:rPr>
              <w:t xml:space="preserve">SUDIA, </w:t>
            </w:r>
            <w:proofErr w:type="spellStart"/>
            <w:r w:rsidR="008006FB" w:rsidRPr="7AE3AF35">
              <w:rPr>
                <w:rFonts w:ascii="Calibri" w:hAnsi="Calibri" w:cs="Calibri"/>
                <w:sz w:val="22"/>
                <w:szCs w:val="22"/>
                <w:lang w:val="fr-FR"/>
              </w:rPr>
              <w:t>Mamoun</w:t>
            </w:r>
            <w:proofErr w:type="spellEnd"/>
            <w:r w:rsidR="008006FB" w:rsidRPr="7AE3AF35">
              <w:rPr>
                <w:rFonts w:ascii="Calibri" w:hAnsi="Calibri" w:cs="Calibri"/>
                <w:sz w:val="22"/>
                <w:szCs w:val="22"/>
                <w:lang w:val="fr-FR"/>
              </w:rPr>
              <w:t xml:space="preserve"> </w:t>
            </w:r>
            <w:proofErr w:type="spellStart"/>
            <w:r w:rsidR="008006FB" w:rsidRPr="7AE3AF35">
              <w:rPr>
                <w:rFonts w:ascii="Calibri" w:hAnsi="Calibri" w:cs="Calibri"/>
                <w:sz w:val="22"/>
                <w:szCs w:val="22"/>
                <w:lang w:val="fr-FR"/>
              </w:rPr>
              <w:t>Biheiry</w:t>
            </w:r>
            <w:proofErr w:type="spellEnd"/>
            <w:proofErr w:type="gramStart"/>
            <w:r w:rsidR="008006FB" w:rsidRPr="7AE3AF35">
              <w:rPr>
                <w:rFonts w:ascii="Calibri" w:hAnsi="Calibri" w:cs="Calibri"/>
                <w:sz w:val="22"/>
                <w:szCs w:val="22"/>
                <w:lang w:val="fr-FR"/>
              </w:rPr>
              <w:t xml:space="preserve">, </w:t>
            </w:r>
            <w:r w:rsidR="00CC7D64" w:rsidRPr="7AE3AF35">
              <w:rPr>
                <w:rFonts w:ascii="Calibri" w:hAnsi="Calibri" w:cs="Calibri"/>
                <w:sz w:val="22"/>
                <w:szCs w:val="22"/>
                <w:lang w:val="fr-FR"/>
              </w:rPr>
              <w:t>,</w:t>
            </w:r>
            <w:proofErr w:type="gramEnd"/>
            <w:r w:rsidR="00CC7D64" w:rsidRPr="7AE3AF35">
              <w:rPr>
                <w:rFonts w:ascii="Calibri" w:hAnsi="Calibri" w:cs="Calibri"/>
                <w:sz w:val="22"/>
                <w:szCs w:val="22"/>
                <w:lang w:val="fr-FR"/>
              </w:rPr>
              <w:t xml:space="preserve"> </w:t>
            </w:r>
            <w:proofErr w:type="spellStart"/>
            <w:r w:rsidR="00CC7D64" w:rsidRPr="7AE3AF35">
              <w:rPr>
                <w:rFonts w:ascii="Calibri" w:hAnsi="Calibri" w:cs="Calibri"/>
                <w:sz w:val="22"/>
                <w:szCs w:val="22"/>
                <w:lang w:val="fr-FR"/>
              </w:rPr>
              <w:t>Sharik</w:t>
            </w:r>
            <w:proofErr w:type="spellEnd"/>
            <w:r w:rsidR="00CC7D64" w:rsidRPr="7AE3AF35">
              <w:rPr>
                <w:rFonts w:ascii="Calibri" w:hAnsi="Calibri" w:cs="Calibri"/>
                <w:sz w:val="22"/>
                <w:szCs w:val="22"/>
                <w:lang w:val="fr-FR"/>
              </w:rPr>
              <w:t xml:space="preserve"> </w:t>
            </w:r>
            <w:proofErr w:type="spellStart"/>
            <w:r w:rsidR="00CC7D64" w:rsidRPr="7AE3AF35">
              <w:rPr>
                <w:rFonts w:ascii="Calibri" w:hAnsi="Calibri" w:cs="Calibri"/>
                <w:sz w:val="22"/>
                <w:szCs w:val="22"/>
                <w:lang w:val="fr-FR"/>
              </w:rPr>
              <w:t>Foundation</w:t>
            </w:r>
            <w:proofErr w:type="spellEnd"/>
            <w:r w:rsidR="00A91D12" w:rsidRPr="7AE3AF35">
              <w:rPr>
                <w:rFonts w:ascii="Calibri" w:hAnsi="Calibri" w:cs="Calibri"/>
                <w:sz w:val="22"/>
                <w:szCs w:val="22"/>
                <w:lang w:val="fr-FR"/>
              </w:rPr>
              <w:t xml:space="preserve">, </w:t>
            </w:r>
            <w:proofErr w:type="spellStart"/>
            <w:r w:rsidR="00A91D12" w:rsidRPr="7AE3AF35">
              <w:rPr>
                <w:rFonts w:ascii="Calibri" w:hAnsi="Calibri" w:cs="Calibri"/>
                <w:sz w:val="22"/>
                <w:szCs w:val="22"/>
                <w:lang w:val="fr-FR"/>
              </w:rPr>
              <w:t>etc</w:t>
            </w:r>
            <w:proofErr w:type="spellEnd"/>
          </w:p>
        </w:tc>
        <w:tc>
          <w:tcPr>
            <w:tcW w:w="1890" w:type="dxa"/>
            <w:shd w:val="clear" w:color="auto" w:fill="auto"/>
          </w:tcPr>
          <w:p w14:paraId="25376BE7" w14:textId="18718055" w:rsidR="00C45318" w:rsidRPr="0095310A" w:rsidRDefault="00C45318" w:rsidP="00D235D1">
            <w:pPr>
              <w:rPr>
                <w:rFonts w:ascii="Calibri" w:hAnsi="Calibri" w:cs="Calibri"/>
                <w:sz w:val="22"/>
                <w:szCs w:val="22"/>
              </w:rPr>
            </w:pPr>
            <w:r w:rsidRPr="0095310A">
              <w:rPr>
                <w:rFonts w:ascii="Calibri" w:hAnsi="Calibri" w:cs="Calibri"/>
                <w:sz w:val="22"/>
                <w:szCs w:val="22"/>
              </w:rPr>
              <w:t>NGOs</w:t>
            </w:r>
          </w:p>
        </w:tc>
        <w:tc>
          <w:tcPr>
            <w:tcW w:w="1777" w:type="dxa"/>
            <w:shd w:val="clear" w:color="auto" w:fill="auto"/>
          </w:tcPr>
          <w:p w14:paraId="5A334419" w14:textId="1DBEF6F5" w:rsidR="00C45318" w:rsidRPr="0095310A" w:rsidRDefault="7B13C0AF" w:rsidP="00D235D1">
            <w:pPr>
              <w:rPr>
                <w:rFonts w:ascii="Calibri" w:hAnsi="Calibri" w:cs="Calibri"/>
                <w:sz w:val="22"/>
                <w:szCs w:val="22"/>
              </w:rPr>
            </w:pPr>
            <w:r w:rsidRPr="0095310A">
              <w:rPr>
                <w:rFonts w:ascii="Calibri" w:hAnsi="Calibri" w:cs="Calibri"/>
                <w:sz w:val="22"/>
                <w:szCs w:val="22"/>
              </w:rPr>
              <w:t>Working on issues related to conflict, food security and preserving resilience and essential social services</w:t>
            </w:r>
          </w:p>
        </w:tc>
        <w:tc>
          <w:tcPr>
            <w:tcW w:w="900" w:type="dxa"/>
            <w:shd w:val="clear" w:color="auto" w:fill="auto"/>
          </w:tcPr>
          <w:p w14:paraId="7BC86259" w14:textId="13569D7F" w:rsidR="00C45318" w:rsidRPr="0095310A" w:rsidRDefault="00C45318" w:rsidP="00D235D1">
            <w:pPr>
              <w:rPr>
                <w:rFonts w:ascii="Calibri" w:hAnsi="Calibri" w:cs="Calibri"/>
                <w:sz w:val="22"/>
                <w:szCs w:val="22"/>
              </w:rPr>
            </w:pPr>
            <w:r w:rsidRPr="0095310A">
              <w:rPr>
                <w:rFonts w:ascii="Calibri" w:hAnsi="Calibri" w:cs="Calibri"/>
                <w:sz w:val="22"/>
                <w:szCs w:val="22"/>
              </w:rPr>
              <w:t>PAP</w:t>
            </w:r>
            <w:r w:rsidR="002408FE" w:rsidRPr="0095310A">
              <w:rPr>
                <w:rFonts w:ascii="Calibri" w:hAnsi="Calibri" w:cs="Calibri"/>
                <w:sz w:val="22"/>
                <w:szCs w:val="22"/>
              </w:rPr>
              <w:t xml:space="preserve"> / OIP</w:t>
            </w:r>
          </w:p>
        </w:tc>
        <w:tc>
          <w:tcPr>
            <w:tcW w:w="1314" w:type="dxa"/>
            <w:shd w:val="clear" w:color="auto" w:fill="auto"/>
          </w:tcPr>
          <w:p w14:paraId="5171E66B" w14:textId="647DCA0B" w:rsidR="00C45318" w:rsidRPr="0095310A" w:rsidRDefault="00C45318" w:rsidP="00D235D1">
            <w:pPr>
              <w:rPr>
                <w:rFonts w:ascii="Calibri" w:hAnsi="Calibri" w:cs="Calibri"/>
                <w:sz w:val="22"/>
                <w:szCs w:val="22"/>
              </w:rPr>
            </w:pPr>
            <w:r w:rsidRPr="0095310A">
              <w:rPr>
                <w:rFonts w:ascii="Calibri" w:hAnsi="Calibri" w:cs="Calibri"/>
                <w:sz w:val="22"/>
                <w:szCs w:val="22"/>
              </w:rPr>
              <w:t>English, Arabic and local languages</w:t>
            </w:r>
          </w:p>
        </w:tc>
        <w:tc>
          <w:tcPr>
            <w:tcW w:w="1499" w:type="dxa"/>
            <w:shd w:val="clear" w:color="auto" w:fill="auto"/>
          </w:tcPr>
          <w:p w14:paraId="19A17AE7" w14:textId="4DF1D729" w:rsidR="00C45318" w:rsidRPr="0095310A" w:rsidRDefault="00C45318" w:rsidP="00D235D1">
            <w:pPr>
              <w:rPr>
                <w:rFonts w:ascii="Calibri" w:hAnsi="Calibri" w:cs="Calibri"/>
                <w:sz w:val="22"/>
                <w:szCs w:val="22"/>
              </w:rPr>
            </w:pPr>
            <w:r w:rsidRPr="0095310A">
              <w:rPr>
                <w:rFonts w:ascii="Calibri" w:hAnsi="Calibri" w:cs="Calibri"/>
                <w:sz w:val="22"/>
                <w:szCs w:val="22"/>
              </w:rPr>
              <w:t>Meetings, Formal letter, email, phone</w:t>
            </w:r>
          </w:p>
        </w:tc>
        <w:tc>
          <w:tcPr>
            <w:tcW w:w="1604" w:type="dxa"/>
            <w:shd w:val="clear" w:color="auto" w:fill="auto"/>
          </w:tcPr>
          <w:p w14:paraId="123A6960" w14:textId="36E9F04F" w:rsidR="00C45318" w:rsidRPr="0095310A" w:rsidRDefault="081CE85D" w:rsidP="00376994">
            <w:pPr>
              <w:pStyle w:val="ListParagraph"/>
              <w:numPr>
                <w:ilvl w:val="0"/>
                <w:numId w:val="5"/>
              </w:numPr>
              <w:ind w:left="0" w:hanging="180"/>
              <w:rPr>
                <w:rFonts w:ascii="Calibri" w:hAnsi="Calibri" w:cs="Calibri"/>
                <w:sz w:val="22"/>
                <w:szCs w:val="22"/>
                <w:lang w:val="en-GB"/>
              </w:rPr>
            </w:pPr>
            <w:r w:rsidRPr="0095310A">
              <w:rPr>
                <w:rFonts w:ascii="Calibri" w:hAnsi="Calibri" w:cs="Calibri"/>
                <w:sz w:val="22"/>
                <w:szCs w:val="22"/>
                <w:lang w:val="en-GB"/>
              </w:rPr>
              <w:t xml:space="preserve"> Day time meeting and translation</w:t>
            </w:r>
          </w:p>
          <w:p w14:paraId="62F4B633" w14:textId="09AAF82E" w:rsidR="00C45318" w:rsidRPr="0095310A" w:rsidRDefault="00C45318" w:rsidP="00376994">
            <w:pPr>
              <w:pStyle w:val="ListParagraph"/>
              <w:numPr>
                <w:ilvl w:val="0"/>
                <w:numId w:val="5"/>
              </w:numPr>
              <w:ind w:left="0" w:hanging="180"/>
              <w:rPr>
                <w:rFonts w:ascii="Calibri" w:hAnsi="Calibri" w:cs="Calibri"/>
                <w:sz w:val="22"/>
                <w:szCs w:val="22"/>
                <w:lang w:val="en-GB"/>
              </w:rPr>
            </w:pPr>
          </w:p>
        </w:tc>
      </w:tr>
      <w:tr w:rsidR="00816190" w:rsidRPr="0095310A" w14:paraId="5C4AE8AC" w14:textId="77777777" w:rsidTr="7AE3AF35">
        <w:trPr>
          <w:trHeight w:val="797"/>
        </w:trPr>
        <w:tc>
          <w:tcPr>
            <w:tcW w:w="12512" w:type="dxa"/>
            <w:gridSpan w:val="7"/>
            <w:shd w:val="clear" w:color="auto" w:fill="FFD966" w:themeFill="accent4" w:themeFillTint="99"/>
          </w:tcPr>
          <w:p w14:paraId="1B09A6A6" w14:textId="2917203D" w:rsidR="00816190" w:rsidRPr="0095310A" w:rsidRDefault="00816190" w:rsidP="00816190">
            <w:pPr>
              <w:pStyle w:val="ListParagraph"/>
              <w:ind w:left="0"/>
              <w:jc w:val="center"/>
              <w:rPr>
                <w:rFonts w:ascii="Calibri" w:hAnsi="Calibri" w:cs="Calibri"/>
                <w:b/>
                <w:bCs/>
                <w:sz w:val="22"/>
                <w:szCs w:val="22"/>
                <w:lang w:val="en-GB"/>
              </w:rPr>
            </w:pPr>
            <w:r w:rsidRPr="0095310A">
              <w:rPr>
                <w:rFonts w:ascii="Calibri" w:hAnsi="Calibri" w:cs="Calibri"/>
                <w:b/>
                <w:bCs/>
                <w:sz w:val="22"/>
                <w:szCs w:val="22"/>
                <w:lang w:val="en-GB"/>
              </w:rPr>
              <w:lastRenderedPageBreak/>
              <w:t>Local Level</w:t>
            </w:r>
          </w:p>
        </w:tc>
      </w:tr>
      <w:tr w:rsidR="00945ABF" w:rsidRPr="0095310A" w14:paraId="45706C78" w14:textId="77777777" w:rsidTr="7AE3AF35">
        <w:trPr>
          <w:trHeight w:val="797"/>
        </w:trPr>
        <w:tc>
          <w:tcPr>
            <w:tcW w:w="3528" w:type="dxa"/>
            <w:shd w:val="clear" w:color="auto" w:fill="auto"/>
          </w:tcPr>
          <w:p w14:paraId="3620A49A" w14:textId="4E244B01" w:rsidR="00945ABF" w:rsidRPr="0095310A" w:rsidRDefault="008006FB" w:rsidP="00376994">
            <w:pPr>
              <w:pStyle w:val="ListParagraph"/>
              <w:numPr>
                <w:ilvl w:val="0"/>
                <w:numId w:val="6"/>
              </w:numPr>
              <w:ind w:left="0"/>
              <w:rPr>
                <w:rFonts w:ascii="Calibri" w:hAnsi="Calibri" w:cs="Calibri"/>
                <w:sz w:val="22"/>
                <w:szCs w:val="22"/>
              </w:rPr>
            </w:pPr>
            <w:r w:rsidRPr="0095310A">
              <w:rPr>
                <w:rFonts w:ascii="Calibri" w:hAnsi="Calibri" w:cs="Calibri"/>
                <w:sz w:val="22"/>
                <w:szCs w:val="22"/>
                <w:lang w:val="en-GB" w:eastAsia="en-GB"/>
              </w:rPr>
              <w:t xml:space="preserve">Civil society: Resistance Committees (RCs), Emergency </w:t>
            </w:r>
            <w:r w:rsidR="00665CC0">
              <w:rPr>
                <w:rFonts w:ascii="Calibri" w:hAnsi="Calibri" w:cs="Calibri"/>
                <w:sz w:val="22"/>
                <w:szCs w:val="22"/>
                <w:lang w:val="en-GB" w:eastAsia="en-GB"/>
              </w:rPr>
              <w:t xml:space="preserve">Response </w:t>
            </w:r>
            <w:r w:rsidRPr="0095310A">
              <w:rPr>
                <w:rFonts w:ascii="Calibri" w:hAnsi="Calibri" w:cs="Calibri"/>
                <w:sz w:val="22"/>
                <w:szCs w:val="22"/>
                <w:lang w:val="en-GB" w:eastAsia="en-GB"/>
              </w:rPr>
              <w:t>Rooms, women’s groups, CBOs representing IDPs</w:t>
            </w:r>
          </w:p>
        </w:tc>
        <w:tc>
          <w:tcPr>
            <w:tcW w:w="1890" w:type="dxa"/>
            <w:shd w:val="clear" w:color="auto" w:fill="auto"/>
          </w:tcPr>
          <w:p w14:paraId="1D5775F3" w14:textId="5F4A809D" w:rsidR="00945ABF" w:rsidRPr="0095310A" w:rsidRDefault="008006FB" w:rsidP="00D235D1">
            <w:pPr>
              <w:rPr>
                <w:rFonts w:ascii="Calibri" w:hAnsi="Calibri" w:cs="Calibri"/>
                <w:sz w:val="22"/>
                <w:szCs w:val="22"/>
              </w:rPr>
            </w:pPr>
            <w:r w:rsidRPr="0095310A">
              <w:rPr>
                <w:rFonts w:ascii="Calibri" w:hAnsi="Calibri" w:cs="Calibri"/>
                <w:sz w:val="22"/>
                <w:szCs w:val="22"/>
                <w:lang w:val="en-GB" w:eastAsia="en-GB"/>
              </w:rPr>
              <w:t>Civil society organizations, community-based organizations</w:t>
            </w:r>
          </w:p>
        </w:tc>
        <w:tc>
          <w:tcPr>
            <w:tcW w:w="1777" w:type="dxa"/>
            <w:shd w:val="clear" w:color="auto" w:fill="auto"/>
          </w:tcPr>
          <w:p w14:paraId="3F54A220" w14:textId="66D7233D" w:rsidR="00945ABF" w:rsidRPr="0095310A" w:rsidRDefault="008006FB" w:rsidP="7AE3AF35">
            <w:pPr>
              <w:rPr>
                <w:rFonts w:ascii="Calibri" w:hAnsi="Calibri" w:cs="Calibri"/>
                <w:sz w:val="22"/>
                <w:szCs w:val="22"/>
                <w:lang w:val="en-GB" w:eastAsia="en-GB"/>
              </w:rPr>
            </w:pPr>
            <w:r w:rsidRPr="7AE3AF35">
              <w:rPr>
                <w:rFonts w:ascii="Calibri" w:hAnsi="Calibri" w:cs="Calibri"/>
                <w:sz w:val="22"/>
                <w:szCs w:val="22"/>
                <w:lang w:val="en-GB" w:eastAsia="en-GB"/>
              </w:rPr>
              <w:t>Advocacy and holding governments to account</w:t>
            </w:r>
            <w:r w:rsidR="2B505BA3" w:rsidRPr="7AE3AF35">
              <w:rPr>
                <w:rFonts w:ascii="Calibri" w:hAnsi="Calibri" w:cs="Calibri"/>
                <w:sz w:val="22"/>
                <w:szCs w:val="22"/>
                <w:lang w:val="en-GB" w:eastAsia="en-GB"/>
              </w:rPr>
              <w:t>.  Providing essential se</w:t>
            </w:r>
            <w:r w:rsidR="0B5A726E" w:rsidRPr="7AE3AF35">
              <w:rPr>
                <w:rFonts w:ascii="Calibri" w:hAnsi="Calibri" w:cs="Calibri"/>
                <w:sz w:val="22"/>
                <w:szCs w:val="22"/>
                <w:lang w:val="en-GB" w:eastAsia="en-GB"/>
              </w:rPr>
              <w:t>r</w:t>
            </w:r>
            <w:r w:rsidR="2B505BA3" w:rsidRPr="7AE3AF35">
              <w:rPr>
                <w:rFonts w:ascii="Calibri" w:hAnsi="Calibri" w:cs="Calibri"/>
                <w:sz w:val="22"/>
                <w:szCs w:val="22"/>
                <w:lang w:val="en-GB" w:eastAsia="en-GB"/>
              </w:rPr>
              <w:t xml:space="preserve">vices </w:t>
            </w:r>
          </w:p>
        </w:tc>
        <w:tc>
          <w:tcPr>
            <w:tcW w:w="900" w:type="dxa"/>
            <w:shd w:val="clear" w:color="auto" w:fill="auto"/>
          </w:tcPr>
          <w:p w14:paraId="2CDC7DF8" w14:textId="47C012BD" w:rsidR="00945ABF" w:rsidRPr="0095310A" w:rsidRDefault="003E4373" w:rsidP="00D235D1">
            <w:pPr>
              <w:rPr>
                <w:rFonts w:ascii="Calibri" w:hAnsi="Calibri" w:cs="Calibri"/>
                <w:sz w:val="22"/>
                <w:szCs w:val="22"/>
              </w:rPr>
            </w:pPr>
            <w:r w:rsidRPr="0095310A">
              <w:rPr>
                <w:rFonts w:ascii="Calibri" w:hAnsi="Calibri" w:cs="Calibri"/>
                <w:sz w:val="22"/>
                <w:szCs w:val="22"/>
              </w:rPr>
              <w:t>OIP</w:t>
            </w:r>
          </w:p>
        </w:tc>
        <w:tc>
          <w:tcPr>
            <w:tcW w:w="1314" w:type="dxa"/>
            <w:shd w:val="clear" w:color="auto" w:fill="auto"/>
          </w:tcPr>
          <w:p w14:paraId="21D94C7E" w14:textId="620A6633" w:rsidR="00945ABF" w:rsidRPr="0095310A" w:rsidRDefault="003E4373" w:rsidP="00D235D1">
            <w:pPr>
              <w:rPr>
                <w:rFonts w:ascii="Calibri" w:hAnsi="Calibri" w:cs="Calibri"/>
                <w:sz w:val="22"/>
                <w:szCs w:val="22"/>
              </w:rPr>
            </w:pPr>
            <w:r w:rsidRPr="0095310A">
              <w:rPr>
                <w:rFonts w:ascii="Calibri" w:hAnsi="Calibri" w:cs="Calibri"/>
                <w:sz w:val="22"/>
                <w:szCs w:val="22"/>
              </w:rPr>
              <w:t>Arabic and local languages</w:t>
            </w:r>
          </w:p>
        </w:tc>
        <w:tc>
          <w:tcPr>
            <w:tcW w:w="1499" w:type="dxa"/>
            <w:shd w:val="clear" w:color="auto" w:fill="auto"/>
          </w:tcPr>
          <w:p w14:paraId="2858367F" w14:textId="313A80C9" w:rsidR="00945ABF" w:rsidRPr="0095310A" w:rsidRDefault="00791F47" w:rsidP="00D235D1">
            <w:pPr>
              <w:rPr>
                <w:rFonts w:ascii="Calibri" w:hAnsi="Calibri" w:cs="Calibri"/>
                <w:sz w:val="22"/>
                <w:szCs w:val="22"/>
              </w:rPr>
            </w:pPr>
            <w:r w:rsidRPr="0095310A">
              <w:rPr>
                <w:rFonts w:ascii="Calibri" w:hAnsi="Calibri" w:cs="Calibri"/>
                <w:sz w:val="22"/>
                <w:szCs w:val="22"/>
                <w:lang w:val="en-GB" w:eastAsia="en-GB"/>
              </w:rPr>
              <w:t>Community meetings, radio broadcasts, phone, field visits, project briefs/findings</w:t>
            </w:r>
          </w:p>
        </w:tc>
        <w:tc>
          <w:tcPr>
            <w:tcW w:w="1604" w:type="dxa"/>
            <w:shd w:val="clear" w:color="auto" w:fill="auto"/>
          </w:tcPr>
          <w:p w14:paraId="5B2F6CDE" w14:textId="2C6B7437" w:rsidR="00945ABF" w:rsidRPr="0095310A" w:rsidRDefault="00791F47" w:rsidP="0065202F">
            <w:pPr>
              <w:pStyle w:val="ListParagraph"/>
              <w:ind w:left="0"/>
              <w:rPr>
                <w:rFonts w:ascii="Calibri" w:hAnsi="Calibri" w:cs="Calibri"/>
                <w:sz w:val="22"/>
                <w:szCs w:val="22"/>
                <w:lang w:val="en-GB"/>
              </w:rPr>
            </w:pPr>
            <w:r w:rsidRPr="0095310A">
              <w:rPr>
                <w:rFonts w:ascii="Calibri" w:hAnsi="Calibri" w:cs="Calibri"/>
                <w:sz w:val="22"/>
                <w:szCs w:val="22"/>
                <w:lang w:val="en-GB"/>
              </w:rPr>
              <w:t>Physically accessible meeting places, RCs have been targeted by warring parties</w:t>
            </w:r>
          </w:p>
        </w:tc>
      </w:tr>
      <w:tr w:rsidR="00816190" w:rsidRPr="0095310A" w14:paraId="515E73BE" w14:textId="77777777" w:rsidTr="7AE3AF35">
        <w:trPr>
          <w:trHeight w:val="797"/>
        </w:trPr>
        <w:tc>
          <w:tcPr>
            <w:tcW w:w="3528" w:type="dxa"/>
            <w:shd w:val="clear" w:color="auto" w:fill="auto"/>
          </w:tcPr>
          <w:p w14:paraId="57ACD76D" w14:textId="7CECA894" w:rsidR="00816190" w:rsidRPr="0095310A" w:rsidRDefault="00F86213" w:rsidP="00376994">
            <w:pPr>
              <w:pStyle w:val="ListParagraph"/>
              <w:numPr>
                <w:ilvl w:val="0"/>
                <w:numId w:val="6"/>
              </w:numPr>
              <w:ind w:left="0"/>
              <w:rPr>
                <w:rFonts w:ascii="Calibri" w:hAnsi="Calibri" w:cs="Calibri"/>
                <w:sz w:val="22"/>
                <w:szCs w:val="22"/>
              </w:rPr>
            </w:pPr>
            <w:r w:rsidRPr="0095310A">
              <w:rPr>
                <w:rFonts w:ascii="Calibri" w:hAnsi="Calibri" w:cs="Calibri"/>
                <w:sz w:val="22"/>
                <w:szCs w:val="22"/>
              </w:rPr>
              <w:t>Local NGOs</w:t>
            </w:r>
            <w:r w:rsidR="002D2254">
              <w:rPr>
                <w:rFonts w:ascii="Calibri" w:hAnsi="Calibri" w:cs="Calibri"/>
                <w:sz w:val="22"/>
                <w:szCs w:val="22"/>
              </w:rPr>
              <w:t>, including CRS’s local partners</w:t>
            </w:r>
          </w:p>
        </w:tc>
        <w:tc>
          <w:tcPr>
            <w:tcW w:w="1890" w:type="dxa"/>
            <w:shd w:val="clear" w:color="auto" w:fill="auto"/>
          </w:tcPr>
          <w:p w14:paraId="1CD14E8F" w14:textId="495FE9F2" w:rsidR="00816190" w:rsidRPr="0095310A" w:rsidRDefault="00F86213" w:rsidP="00D235D1">
            <w:pPr>
              <w:rPr>
                <w:rFonts w:ascii="Calibri" w:hAnsi="Calibri" w:cs="Calibri"/>
                <w:sz w:val="22"/>
                <w:szCs w:val="22"/>
              </w:rPr>
            </w:pPr>
            <w:r w:rsidRPr="0095310A">
              <w:rPr>
                <w:rFonts w:ascii="Calibri" w:hAnsi="Calibri" w:cs="Calibri"/>
                <w:sz w:val="22"/>
                <w:szCs w:val="22"/>
              </w:rPr>
              <w:t>NGOs</w:t>
            </w:r>
          </w:p>
        </w:tc>
        <w:tc>
          <w:tcPr>
            <w:tcW w:w="1777" w:type="dxa"/>
            <w:shd w:val="clear" w:color="auto" w:fill="auto"/>
          </w:tcPr>
          <w:p w14:paraId="58F50AEF" w14:textId="00166AA0" w:rsidR="00816190" w:rsidRPr="0095310A" w:rsidRDefault="0073379A" w:rsidP="26052D02">
            <w:pPr>
              <w:rPr>
                <w:rFonts w:ascii="Calibri" w:hAnsi="Calibri" w:cs="Calibri"/>
                <w:sz w:val="22"/>
                <w:szCs w:val="22"/>
              </w:rPr>
            </w:pPr>
            <w:r w:rsidRPr="0095310A">
              <w:rPr>
                <w:rFonts w:ascii="Calibri" w:hAnsi="Calibri" w:cs="Calibri"/>
                <w:sz w:val="22"/>
                <w:szCs w:val="22"/>
              </w:rPr>
              <w:t xml:space="preserve"> </w:t>
            </w:r>
            <w:r w:rsidR="000553D5" w:rsidRPr="0095310A">
              <w:rPr>
                <w:rFonts w:ascii="Calibri" w:hAnsi="Calibri" w:cs="Calibri"/>
                <w:sz w:val="22"/>
                <w:szCs w:val="22"/>
              </w:rPr>
              <w:t>Working on issues related to conflict, food security and preserving resilience and essential social services</w:t>
            </w:r>
          </w:p>
          <w:p w14:paraId="24BF9540" w14:textId="18D11433" w:rsidR="00816190" w:rsidRPr="0095310A" w:rsidRDefault="0073379A" w:rsidP="00D235D1">
            <w:pPr>
              <w:rPr>
                <w:rFonts w:ascii="Calibri" w:hAnsi="Calibri" w:cs="Calibri"/>
                <w:sz w:val="22"/>
                <w:szCs w:val="22"/>
              </w:rPr>
            </w:pPr>
            <w:r w:rsidRPr="0095310A">
              <w:rPr>
                <w:rFonts w:ascii="Calibri" w:hAnsi="Calibri" w:cs="Calibri"/>
                <w:sz w:val="22"/>
                <w:szCs w:val="22"/>
              </w:rPr>
              <w:t xml:space="preserve"> / </w:t>
            </w:r>
            <w:r w:rsidR="005F5CB8" w:rsidRPr="0095310A">
              <w:rPr>
                <w:rFonts w:ascii="Calibri" w:hAnsi="Calibri" w:cs="Calibri"/>
                <w:sz w:val="22"/>
                <w:szCs w:val="22"/>
              </w:rPr>
              <w:t>Sustainability</w:t>
            </w:r>
            <w:r w:rsidRPr="0095310A">
              <w:rPr>
                <w:rFonts w:ascii="Calibri" w:hAnsi="Calibri" w:cs="Calibri"/>
                <w:sz w:val="22"/>
                <w:szCs w:val="22"/>
              </w:rPr>
              <w:t xml:space="preserve"> and coordination</w:t>
            </w:r>
          </w:p>
        </w:tc>
        <w:tc>
          <w:tcPr>
            <w:tcW w:w="900" w:type="dxa"/>
            <w:shd w:val="clear" w:color="auto" w:fill="auto"/>
          </w:tcPr>
          <w:p w14:paraId="38206AF1" w14:textId="77777777" w:rsidR="00816190" w:rsidRPr="0095310A" w:rsidRDefault="00816190" w:rsidP="00D235D1">
            <w:pPr>
              <w:rPr>
                <w:rFonts w:ascii="Calibri" w:hAnsi="Calibri" w:cs="Calibri"/>
                <w:sz w:val="22"/>
                <w:szCs w:val="22"/>
              </w:rPr>
            </w:pPr>
            <w:r w:rsidRPr="0095310A">
              <w:rPr>
                <w:rFonts w:ascii="Calibri" w:hAnsi="Calibri" w:cs="Calibri"/>
                <w:sz w:val="22"/>
                <w:szCs w:val="22"/>
              </w:rPr>
              <w:t>PAP</w:t>
            </w:r>
          </w:p>
        </w:tc>
        <w:tc>
          <w:tcPr>
            <w:tcW w:w="1314" w:type="dxa"/>
            <w:shd w:val="clear" w:color="auto" w:fill="auto"/>
          </w:tcPr>
          <w:p w14:paraId="53E07E8C" w14:textId="196EDB96" w:rsidR="00816190" w:rsidRPr="0095310A" w:rsidRDefault="00816190" w:rsidP="00D235D1">
            <w:pPr>
              <w:rPr>
                <w:rFonts w:ascii="Calibri" w:hAnsi="Calibri" w:cs="Calibri"/>
                <w:sz w:val="22"/>
                <w:szCs w:val="22"/>
              </w:rPr>
            </w:pPr>
            <w:r w:rsidRPr="0095310A">
              <w:rPr>
                <w:rFonts w:ascii="Calibri" w:hAnsi="Calibri" w:cs="Calibri"/>
                <w:sz w:val="22"/>
                <w:szCs w:val="22"/>
              </w:rPr>
              <w:t>English</w:t>
            </w:r>
            <w:r w:rsidR="00772D07" w:rsidRPr="0095310A">
              <w:rPr>
                <w:rFonts w:ascii="Calibri" w:hAnsi="Calibri" w:cs="Calibri"/>
                <w:sz w:val="22"/>
                <w:szCs w:val="22"/>
              </w:rPr>
              <w:t xml:space="preserve">, </w:t>
            </w:r>
            <w:r w:rsidR="00772D07" w:rsidRPr="0095310A">
              <w:rPr>
                <w:rFonts w:ascii="Calibri" w:hAnsi="Calibri" w:cs="Calibri"/>
                <w:sz w:val="22"/>
                <w:szCs w:val="22"/>
                <w:lang w:val="en-GB" w:eastAsia="en-GB"/>
              </w:rPr>
              <w:t>Arabic and local languages as required</w:t>
            </w:r>
          </w:p>
        </w:tc>
        <w:tc>
          <w:tcPr>
            <w:tcW w:w="1499" w:type="dxa"/>
            <w:shd w:val="clear" w:color="auto" w:fill="auto"/>
          </w:tcPr>
          <w:p w14:paraId="666395AD" w14:textId="699433B3" w:rsidR="00816190" w:rsidRPr="0095310A" w:rsidRDefault="00816190" w:rsidP="00D235D1">
            <w:pPr>
              <w:rPr>
                <w:rFonts w:ascii="Calibri" w:hAnsi="Calibri" w:cs="Calibri"/>
                <w:sz w:val="22"/>
                <w:szCs w:val="22"/>
              </w:rPr>
            </w:pPr>
            <w:r w:rsidRPr="0095310A">
              <w:rPr>
                <w:rFonts w:ascii="Calibri" w:hAnsi="Calibri" w:cs="Calibri"/>
                <w:sz w:val="22"/>
                <w:szCs w:val="22"/>
              </w:rPr>
              <w:t>Meetings, Formal letter, email, phone</w:t>
            </w:r>
            <w:r w:rsidR="00791F47" w:rsidRPr="0095310A">
              <w:rPr>
                <w:rFonts w:ascii="Calibri" w:hAnsi="Calibri" w:cs="Calibri"/>
                <w:sz w:val="22"/>
                <w:szCs w:val="22"/>
              </w:rPr>
              <w:t>, project briefs</w:t>
            </w:r>
          </w:p>
        </w:tc>
        <w:tc>
          <w:tcPr>
            <w:tcW w:w="1604" w:type="dxa"/>
            <w:shd w:val="clear" w:color="auto" w:fill="auto"/>
          </w:tcPr>
          <w:p w14:paraId="313A479F" w14:textId="4A70C40C" w:rsidR="00387848" w:rsidRPr="0095310A" w:rsidRDefault="004E0FB3" w:rsidP="0065202F">
            <w:pPr>
              <w:pStyle w:val="ListParagraph"/>
              <w:ind w:left="0"/>
              <w:rPr>
                <w:rFonts w:ascii="Calibri" w:hAnsi="Calibri" w:cs="Calibri"/>
                <w:sz w:val="22"/>
                <w:szCs w:val="22"/>
              </w:rPr>
            </w:pPr>
            <w:r w:rsidRPr="0095310A">
              <w:rPr>
                <w:rFonts w:ascii="Calibri" w:hAnsi="Calibri" w:cs="Calibri"/>
                <w:sz w:val="22"/>
                <w:szCs w:val="22"/>
              </w:rPr>
              <w:t xml:space="preserve">, </w:t>
            </w:r>
            <w:r w:rsidR="005F5CB8" w:rsidRPr="0095310A">
              <w:rPr>
                <w:rFonts w:ascii="Calibri" w:hAnsi="Calibri" w:cs="Calibri"/>
                <w:sz w:val="22"/>
                <w:szCs w:val="22"/>
              </w:rPr>
              <w:t xml:space="preserve">visual materials, scheduling </w:t>
            </w:r>
            <w:r w:rsidRPr="0095310A">
              <w:rPr>
                <w:rFonts w:ascii="Calibri" w:hAnsi="Calibri" w:cs="Calibri"/>
                <w:sz w:val="22"/>
                <w:szCs w:val="22"/>
              </w:rPr>
              <w:t>transport</w:t>
            </w:r>
            <w:r w:rsidR="7B11528D" w:rsidRPr="0095310A">
              <w:rPr>
                <w:rFonts w:ascii="Calibri" w:hAnsi="Calibri" w:cs="Calibri"/>
                <w:sz w:val="22"/>
                <w:szCs w:val="22"/>
              </w:rPr>
              <w:t>ation, meeting space, refreshments</w:t>
            </w:r>
            <w:r w:rsidRPr="0095310A">
              <w:rPr>
                <w:rFonts w:ascii="Calibri" w:hAnsi="Calibri" w:cs="Calibri"/>
                <w:sz w:val="22"/>
                <w:szCs w:val="22"/>
              </w:rPr>
              <w:t xml:space="preserve"> </w:t>
            </w:r>
            <w:r w:rsidR="7E5F8EBC" w:rsidRPr="0095310A">
              <w:rPr>
                <w:rFonts w:ascii="Calibri" w:hAnsi="Calibri" w:cs="Calibri"/>
                <w:sz w:val="22"/>
                <w:szCs w:val="22"/>
              </w:rPr>
              <w:t xml:space="preserve"> </w:t>
            </w:r>
          </w:p>
          <w:p w14:paraId="1C9C6B35" w14:textId="7D5074A0" w:rsidR="76E08943" w:rsidRPr="0095310A" w:rsidRDefault="06B5F450" w:rsidP="2BDBAFB5">
            <w:pPr>
              <w:pStyle w:val="ListParagraph"/>
              <w:ind w:left="0"/>
              <w:rPr>
                <w:rFonts w:ascii="Calibri" w:hAnsi="Calibri" w:cs="Calibri"/>
                <w:sz w:val="22"/>
                <w:szCs w:val="22"/>
                <w:lang w:val="en-GB"/>
              </w:rPr>
            </w:pPr>
            <w:r w:rsidRPr="0095310A">
              <w:rPr>
                <w:rFonts w:ascii="Calibri" w:hAnsi="Calibri" w:cs="Calibri"/>
                <w:sz w:val="22"/>
                <w:szCs w:val="22"/>
                <w:lang w:val="en-GB"/>
              </w:rPr>
              <w:t>Day time meeting and translation</w:t>
            </w:r>
          </w:p>
          <w:p w14:paraId="1571FF5E" w14:textId="51D1FAAF" w:rsidR="00816190" w:rsidRPr="0095310A" w:rsidRDefault="004E0FB3" w:rsidP="0065202F">
            <w:pPr>
              <w:pStyle w:val="ListParagraph"/>
              <w:ind w:left="0"/>
              <w:rPr>
                <w:rFonts w:ascii="Calibri" w:hAnsi="Calibri" w:cs="Calibri"/>
                <w:sz w:val="22"/>
                <w:szCs w:val="22"/>
                <w:lang w:val="en-GB"/>
              </w:rPr>
            </w:pPr>
            <w:r w:rsidRPr="0095310A">
              <w:rPr>
                <w:rFonts w:ascii="Calibri" w:hAnsi="Calibri" w:cs="Calibri"/>
                <w:sz w:val="22"/>
                <w:szCs w:val="22"/>
              </w:rPr>
              <w:t xml:space="preserve"> </w:t>
            </w:r>
          </w:p>
        </w:tc>
      </w:tr>
      <w:tr w:rsidR="00F11AF0" w:rsidRPr="0095310A" w14:paraId="3ED5A01C" w14:textId="77777777" w:rsidTr="7AE3AF35">
        <w:trPr>
          <w:trHeight w:val="797"/>
        </w:trPr>
        <w:tc>
          <w:tcPr>
            <w:tcW w:w="3528" w:type="dxa"/>
            <w:shd w:val="clear" w:color="auto" w:fill="auto"/>
          </w:tcPr>
          <w:p w14:paraId="6D109E91" w14:textId="32F2330D" w:rsidR="00F11AF0" w:rsidRPr="0095310A" w:rsidRDefault="3FD85D58" w:rsidP="00376994">
            <w:pPr>
              <w:pStyle w:val="ListParagraph"/>
              <w:numPr>
                <w:ilvl w:val="0"/>
                <w:numId w:val="6"/>
              </w:numPr>
              <w:ind w:left="0"/>
              <w:rPr>
                <w:rFonts w:ascii="Calibri" w:hAnsi="Calibri" w:cs="Calibri"/>
                <w:sz w:val="22"/>
                <w:szCs w:val="22"/>
              </w:rPr>
            </w:pPr>
            <w:r w:rsidRPr="3DE57650">
              <w:rPr>
                <w:rFonts w:ascii="Calibri" w:hAnsi="Calibri" w:cs="Calibri"/>
                <w:sz w:val="22"/>
                <w:szCs w:val="22"/>
              </w:rPr>
              <w:t>Community Development Committees (CDCs)</w:t>
            </w:r>
            <w:r w:rsidR="41A17CBF" w:rsidRPr="3DE57650">
              <w:rPr>
                <w:rFonts w:ascii="Calibri" w:hAnsi="Calibri" w:cs="Calibri"/>
                <w:sz w:val="22"/>
                <w:szCs w:val="22"/>
              </w:rPr>
              <w:t>, Community Health Management committees (CHMC)</w:t>
            </w:r>
            <w:r w:rsidR="2A2D3733" w:rsidRPr="3DE57650">
              <w:rPr>
                <w:rFonts w:ascii="Calibri" w:hAnsi="Calibri" w:cs="Calibri"/>
                <w:sz w:val="22"/>
                <w:szCs w:val="22"/>
              </w:rPr>
              <w:t xml:space="preserve"> and/or other existing community structures</w:t>
            </w:r>
          </w:p>
        </w:tc>
        <w:tc>
          <w:tcPr>
            <w:tcW w:w="1890" w:type="dxa"/>
            <w:shd w:val="clear" w:color="auto" w:fill="auto"/>
          </w:tcPr>
          <w:p w14:paraId="31A00A7A" w14:textId="0BC85500" w:rsidR="00F11AF0" w:rsidRPr="0095310A" w:rsidRDefault="003E4373" w:rsidP="00D235D1">
            <w:pPr>
              <w:rPr>
                <w:rFonts w:ascii="Calibri" w:hAnsi="Calibri" w:cs="Calibri"/>
                <w:sz w:val="22"/>
                <w:szCs w:val="22"/>
              </w:rPr>
            </w:pPr>
            <w:r w:rsidRPr="0095310A">
              <w:rPr>
                <w:rFonts w:ascii="Calibri" w:hAnsi="Calibri" w:cs="Calibri"/>
                <w:sz w:val="22"/>
                <w:szCs w:val="22"/>
              </w:rPr>
              <w:t xml:space="preserve">Existing </w:t>
            </w:r>
            <w:r w:rsidR="003A1FC9" w:rsidRPr="0095310A">
              <w:rPr>
                <w:rFonts w:ascii="Calibri" w:hAnsi="Calibri" w:cs="Calibri"/>
                <w:sz w:val="22"/>
                <w:szCs w:val="22"/>
              </w:rPr>
              <w:t xml:space="preserve">or newly formed </w:t>
            </w:r>
            <w:r w:rsidRPr="0095310A">
              <w:rPr>
                <w:rFonts w:ascii="Calibri" w:hAnsi="Calibri" w:cs="Calibri"/>
                <w:sz w:val="22"/>
                <w:szCs w:val="22"/>
              </w:rPr>
              <w:t>CDCs</w:t>
            </w:r>
          </w:p>
        </w:tc>
        <w:tc>
          <w:tcPr>
            <w:tcW w:w="1777" w:type="dxa"/>
            <w:shd w:val="clear" w:color="auto" w:fill="auto"/>
          </w:tcPr>
          <w:p w14:paraId="78D3F9B0" w14:textId="77777777" w:rsidR="00F11AF0" w:rsidRPr="0095310A" w:rsidRDefault="003E4373">
            <w:pPr>
              <w:rPr>
                <w:rFonts w:ascii="Calibri" w:hAnsi="Calibri" w:cs="Calibri"/>
                <w:sz w:val="22"/>
                <w:szCs w:val="22"/>
              </w:rPr>
            </w:pPr>
            <w:r w:rsidRPr="0095310A">
              <w:rPr>
                <w:rFonts w:ascii="Calibri" w:hAnsi="Calibri" w:cs="Calibri"/>
                <w:sz w:val="22"/>
                <w:szCs w:val="22"/>
              </w:rPr>
              <w:t>Community decision-making body</w:t>
            </w:r>
            <w:r w:rsidR="0073379A" w:rsidRPr="0095310A">
              <w:rPr>
                <w:rFonts w:ascii="Calibri" w:hAnsi="Calibri" w:cs="Calibri"/>
                <w:sz w:val="22"/>
                <w:szCs w:val="22"/>
              </w:rPr>
              <w:t xml:space="preserve"> / sustainability and implementation</w:t>
            </w:r>
          </w:p>
          <w:p w14:paraId="63BEB014" w14:textId="6E12939C" w:rsidR="00F11AF0" w:rsidRPr="0095310A" w:rsidRDefault="00F11AF0" w:rsidP="00D235D1">
            <w:pPr>
              <w:rPr>
                <w:rFonts w:ascii="Calibri" w:hAnsi="Calibri" w:cs="Calibri"/>
                <w:sz w:val="22"/>
                <w:szCs w:val="22"/>
              </w:rPr>
            </w:pPr>
          </w:p>
        </w:tc>
        <w:tc>
          <w:tcPr>
            <w:tcW w:w="900" w:type="dxa"/>
            <w:shd w:val="clear" w:color="auto" w:fill="auto"/>
          </w:tcPr>
          <w:p w14:paraId="2575CD3A" w14:textId="7D3FBFD7" w:rsidR="00F11AF0" w:rsidRPr="0095310A" w:rsidRDefault="003E4373" w:rsidP="00D235D1">
            <w:pPr>
              <w:rPr>
                <w:rFonts w:ascii="Calibri" w:hAnsi="Calibri" w:cs="Calibri"/>
                <w:sz w:val="22"/>
                <w:szCs w:val="22"/>
              </w:rPr>
            </w:pPr>
            <w:r w:rsidRPr="0095310A">
              <w:rPr>
                <w:rFonts w:ascii="Calibri" w:hAnsi="Calibri" w:cs="Calibri"/>
                <w:sz w:val="22"/>
                <w:szCs w:val="22"/>
              </w:rPr>
              <w:t>PAP</w:t>
            </w:r>
          </w:p>
        </w:tc>
        <w:tc>
          <w:tcPr>
            <w:tcW w:w="1314" w:type="dxa"/>
            <w:shd w:val="clear" w:color="auto" w:fill="auto"/>
          </w:tcPr>
          <w:p w14:paraId="334EFB5E" w14:textId="3D3CC3C3" w:rsidR="00F11AF0" w:rsidRPr="0095310A" w:rsidRDefault="003E4373" w:rsidP="00D235D1">
            <w:pPr>
              <w:rPr>
                <w:rFonts w:ascii="Calibri" w:hAnsi="Calibri" w:cs="Calibri"/>
                <w:sz w:val="22"/>
                <w:szCs w:val="22"/>
              </w:rPr>
            </w:pPr>
            <w:r w:rsidRPr="0095310A">
              <w:rPr>
                <w:rFonts w:ascii="Calibri" w:hAnsi="Calibri" w:cs="Calibri"/>
                <w:sz w:val="22"/>
                <w:szCs w:val="22"/>
                <w:lang w:val="en-GB" w:eastAsia="en-GB"/>
              </w:rPr>
              <w:t>Arabic and local languages as required</w:t>
            </w:r>
          </w:p>
        </w:tc>
        <w:tc>
          <w:tcPr>
            <w:tcW w:w="1499" w:type="dxa"/>
            <w:shd w:val="clear" w:color="auto" w:fill="auto"/>
          </w:tcPr>
          <w:p w14:paraId="780E220E" w14:textId="29363CB5" w:rsidR="00F11AF0" w:rsidRPr="0095310A" w:rsidRDefault="003E4373" w:rsidP="00D235D1">
            <w:pPr>
              <w:rPr>
                <w:rFonts w:ascii="Calibri" w:hAnsi="Calibri" w:cs="Calibri"/>
                <w:sz w:val="22"/>
                <w:szCs w:val="22"/>
              </w:rPr>
            </w:pPr>
            <w:r w:rsidRPr="0095310A">
              <w:rPr>
                <w:rFonts w:ascii="Calibri" w:hAnsi="Calibri" w:cs="Calibri"/>
                <w:sz w:val="22"/>
                <w:szCs w:val="22"/>
              </w:rPr>
              <w:t xml:space="preserve">Meetings, Formal </w:t>
            </w:r>
            <w:proofErr w:type="gramStart"/>
            <w:r w:rsidRPr="0095310A">
              <w:rPr>
                <w:rFonts w:ascii="Calibri" w:hAnsi="Calibri" w:cs="Calibri"/>
                <w:sz w:val="22"/>
                <w:szCs w:val="22"/>
              </w:rPr>
              <w:t>letter</w:t>
            </w:r>
            <w:proofErr w:type="gramEnd"/>
            <w:r w:rsidRPr="0095310A">
              <w:rPr>
                <w:rFonts w:ascii="Calibri" w:hAnsi="Calibri" w:cs="Calibri"/>
                <w:sz w:val="22"/>
                <w:szCs w:val="22"/>
              </w:rPr>
              <w:t>, email, phone</w:t>
            </w:r>
            <w:r w:rsidR="00791F47" w:rsidRPr="0095310A">
              <w:rPr>
                <w:rFonts w:ascii="Calibri" w:hAnsi="Calibri" w:cs="Calibri"/>
                <w:sz w:val="22"/>
                <w:szCs w:val="22"/>
              </w:rPr>
              <w:t>, IEC materials, field visits,</w:t>
            </w:r>
          </w:p>
        </w:tc>
        <w:tc>
          <w:tcPr>
            <w:tcW w:w="1604" w:type="dxa"/>
            <w:shd w:val="clear" w:color="auto" w:fill="auto"/>
          </w:tcPr>
          <w:p w14:paraId="0C33FEDC" w14:textId="32B10646" w:rsidR="00F11AF0" w:rsidRPr="0095310A" w:rsidRDefault="004E0FB3" w:rsidP="2BDBAFB5">
            <w:pPr>
              <w:pStyle w:val="ListParagraph"/>
              <w:ind w:left="0"/>
              <w:rPr>
                <w:rFonts w:ascii="Calibri" w:hAnsi="Calibri" w:cs="Calibri"/>
                <w:sz w:val="22"/>
                <w:szCs w:val="22"/>
                <w:lang w:val="en-GB"/>
              </w:rPr>
            </w:pPr>
            <w:r w:rsidRPr="0095310A">
              <w:rPr>
                <w:rFonts w:ascii="Calibri" w:hAnsi="Calibri" w:cs="Calibri"/>
                <w:sz w:val="22"/>
                <w:szCs w:val="22"/>
              </w:rPr>
              <w:t>visual materials, scheduling, transport help</w:t>
            </w:r>
          </w:p>
          <w:p w14:paraId="4DF899FD" w14:textId="4256F681" w:rsidR="00F11AF0" w:rsidRPr="0095310A" w:rsidRDefault="0EAC591F" w:rsidP="2BDBAFB5">
            <w:pPr>
              <w:pStyle w:val="ListParagraph"/>
              <w:ind w:left="0"/>
              <w:rPr>
                <w:rFonts w:ascii="Calibri" w:hAnsi="Calibri" w:cs="Calibri"/>
                <w:sz w:val="22"/>
                <w:szCs w:val="22"/>
                <w:lang w:val="en-GB"/>
              </w:rPr>
            </w:pPr>
            <w:r w:rsidRPr="0095310A">
              <w:rPr>
                <w:rFonts w:ascii="Calibri" w:hAnsi="Calibri" w:cs="Calibri"/>
                <w:sz w:val="22"/>
                <w:szCs w:val="22"/>
                <w:lang w:val="en-GB"/>
              </w:rPr>
              <w:t>Day time meeting and translation</w:t>
            </w:r>
          </w:p>
          <w:p w14:paraId="513D7C47" w14:textId="32846981" w:rsidR="00F11AF0" w:rsidRPr="0095310A" w:rsidRDefault="590B06EB" w:rsidP="0065202F">
            <w:pPr>
              <w:pStyle w:val="ListParagraph"/>
              <w:ind w:left="0"/>
              <w:rPr>
                <w:rFonts w:ascii="Calibri" w:hAnsi="Calibri" w:cs="Calibri"/>
                <w:sz w:val="22"/>
                <w:szCs w:val="22"/>
                <w:lang w:val="en-GB"/>
              </w:rPr>
            </w:pPr>
            <w:r w:rsidRPr="0095310A">
              <w:rPr>
                <w:rFonts w:ascii="Calibri" w:hAnsi="Calibri" w:cs="Calibri"/>
                <w:sz w:val="22"/>
                <w:szCs w:val="22"/>
                <w:lang w:val="en-GB"/>
              </w:rPr>
              <w:lastRenderedPageBreak/>
              <w:t>Day time meeting and translation</w:t>
            </w:r>
          </w:p>
        </w:tc>
      </w:tr>
      <w:tr w:rsidR="00162841" w:rsidRPr="0095310A" w14:paraId="27F92429" w14:textId="77777777" w:rsidTr="7AE3AF35">
        <w:trPr>
          <w:trHeight w:val="797"/>
        </w:trPr>
        <w:tc>
          <w:tcPr>
            <w:tcW w:w="3528" w:type="dxa"/>
            <w:shd w:val="clear" w:color="auto" w:fill="auto"/>
          </w:tcPr>
          <w:p w14:paraId="153B24EC" w14:textId="4706C82C" w:rsidR="00162841" w:rsidRPr="0095310A" w:rsidRDefault="746070C5" w:rsidP="00376994">
            <w:pPr>
              <w:pStyle w:val="ListParagraph"/>
              <w:numPr>
                <w:ilvl w:val="0"/>
                <w:numId w:val="6"/>
              </w:numPr>
              <w:ind w:left="0"/>
              <w:rPr>
                <w:rFonts w:ascii="Calibri" w:hAnsi="Calibri" w:cs="Calibri"/>
                <w:sz w:val="22"/>
                <w:szCs w:val="22"/>
                <w:lang w:val="en-GB" w:eastAsia="en-GB"/>
              </w:rPr>
            </w:pPr>
            <w:r w:rsidRPr="7AE3AF35">
              <w:rPr>
                <w:rFonts w:ascii="Calibri" w:hAnsi="Calibri" w:cs="Calibri"/>
                <w:sz w:val="22"/>
                <w:szCs w:val="22"/>
                <w:lang w:val="en-GB" w:eastAsia="en-GB"/>
              </w:rPr>
              <w:lastRenderedPageBreak/>
              <w:t xml:space="preserve">Mother support groups, </w:t>
            </w:r>
            <w:r w:rsidR="00162841" w:rsidRPr="7AE3AF35">
              <w:rPr>
                <w:rFonts w:ascii="Calibri" w:hAnsi="Calibri" w:cs="Calibri"/>
                <w:sz w:val="22"/>
                <w:szCs w:val="22"/>
                <w:lang w:val="en-GB" w:eastAsia="en-GB"/>
              </w:rPr>
              <w:t>Farmers / farmers’ cooperatives</w:t>
            </w:r>
            <w:r w:rsidR="00791F47" w:rsidRPr="7AE3AF35">
              <w:rPr>
                <w:rFonts w:ascii="Calibri" w:hAnsi="Calibri" w:cs="Calibri"/>
                <w:sz w:val="22"/>
                <w:szCs w:val="22"/>
                <w:lang w:val="en-GB" w:eastAsia="en-GB"/>
              </w:rPr>
              <w:t>, Farmers Unions and groups, Pastoral Unions and groups, other cooperatives and initiatives of farmers and pastoralists, and entrepreneurs</w:t>
            </w:r>
          </w:p>
        </w:tc>
        <w:tc>
          <w:tcPr>
            <w:tcW w:w="1890" w:type="dxa"/>
            <w:shd w:val="clear" w:color="auto" w:fill="auto"/>
          </w:tcPr>
          <w:p w14:paraId="190431A7" w14:textId="399315B0" w:rsidR="00162841" w:rsidRPr="0095310A" w:rsidRDefault="004C08C0" w:rsidP="00D235D1">
            <w:pPr>
              <w:rPr>
                <w:rFonts w:ascii="Calibri" w:hAnsi="Calibri" w:cs="Calibri"/>
                <w:sz w:val="22"/>
                <w:szCs w:val="22"/>
                <w:lang w:val="en-GB" w:eastAsia="en-GB"/>
              </w:rPr>
            </w:pPr>
            <w:r w:rsidRPr="0095310A">
              <w:rPr>
                <w:rFonts w:ascii="Calibri" w:hAnsi="Calibri" w:cs="Calibri"/>
                <w:sz w:val="22"/>
                <w:szCs w:val="22"/>
                <w:lang w:val="en-GB" w:eastAsia="en-GB"/>
              </w:rPr>
              <w:t>Community members</w:t>
            </w:r>
          </w:p>
        </w:tc>
        <w:tc>
          <w:tcPr>
            <w:tcW w:w="1777" w:type="dxa"/>
            <w:shd w:val="clear" w:color="auto" w:fill="auto"/>
          </w:tcPr>
          <w:p w14:paraId="50F184D2" w14:textId="235F8D06" w:rsidR="00162841" w:rsidRPr="0095310A" w:rsidRDefault="004C08C0" w:rsidP="00D235D1">
            <w:pPr>
              <w:rPr>
                <w:rFonts w:ascii="Calibri" w:hAnsi="Calibri" w:cs="Calibri"/>
                <w:sz w:val="22"/>
                <w:szCs w:val="22"/>
                <w:lang w:val="en-GB" w:eastAsia="en-GB"/>
              </w:rPr>
            </w:pPr>
            <w:r w:rsidRPr="0095310A">
              <w:rPr>
                <w:rFonts w:ascii="Calibri" w:hAnsi="Calibri" w:cs="Calibri"/>
                <w:sz w:val="22"/>
                <w:szCs w:val="22"/>
                <w:lang w:val="en-GB" w:eastAsia="en-GB"/>
              </w:rPr>
              <w:t xml:space="preserve">Beneficiaries </w:t>
            </w:r>
            <w:r w:rsidR="0073379A" w:rsidRPr="0095310A">
              <w:rPr>
                <w:rFonts w:ascii="Calibri" w:hAnsi="Calibri" w:cs="Calibri"/>
                <w:sz w:val="22"/>
                <w:szCs w:val="22"/>
              </w:rPr>
              <w:t>/ sustainability and implementation</w:t>
            </w:r>
          </w:p>
        </w:tc>
        <w:tc>
          <w:tcPr>
            <w:tcW w:w="900" w:type="dxa"/>
            <w:shd w:val="clear" w:color="auto" w:fill="auto"/>
          </w:tcPr>
          <w:p w14:paraId="5C814C1F" w14:textId="1F3AAB1A" w:rsidR="00162841" w:rsidRPr="0095310A" w:rsidRDefault="004C08C0" w:rsidP="00D235D1">
            <w:pPr>
              <w:rPr>
                <w:rFonts w:ascii="Calibri" w:hAnsi="Calibri" w:cs="Calibri"/>
                <w:sz w:val="22"/>
                <w:szCs w:val="22"/>
              </w:rPr>
            </w:pPr>
            <w:r w:rsidRPr="0095310A">
              <w:rPr>
                <w:rFonts w:ascii="Calibri" w:hAnsi="Calibri" w:cs="Calibri"/>
                <w:sz w:val="22"/>
                <w:szCs w:val="22"/>
              </w:rPr>
              <w:t>PAP</w:t>
            </w:r>
          </w:p>
        </w:tc>
        <w:tc>
          <w:tcPr>
            <w:tcW w:w="1314" w:type="dxa"/>
            <w:shd w:val="clear" w:color="auto" w:fill="auto"/>
          </w:tcPr>
          <w:p w14:paraId="67522750" w14:textId="7104A1FA" w:rsidR="00162841" w:rsidRPr="0095310A" w:rsidRDefault="004C08C0" w:rsidP="00D235D1">
            <w:pPr>
              <w:rPr>
                <w:rFonts w:ascii="Calibri" w:hAnsi="Calibri" w:cs="Calibri"/>
                <w:sz w:val="22"/>
                <w:szCs w:val="22"/>
                <w:lang w:val="en-GB" w:eastAsia="en-GB"/>
              </w:rPr>
            </w:pPr>
            <w:r w:rsidRPr="0095310A">
              <w:rPr>
                <w:rFonts w:ascii="Calibri" w:hAnsi="Calibri" w:cs="Calibri"/>
                <w:sz w:val="22"/>
                <w:szCs w:val="22"/>
                <w:lang w:val="en-GB" w:eastAsia="en-GB"/>
              </w:rPr>
              <w:t>Arabic and local languages as required</w:t>
            </w:r>
          </w:p>
        </w:tc>
        <w:tc>
          <w:tcPr>
            <w:tcW w:w="1499" w:type="dxa"/>
            <w:shd w:val="clear" w:color="auto" w:fill="auto"/>
          </w:tcPr>
          <w:p w14:paraId="55BB1109" w14:textId="34D8FA47" w:rsidR="00162841" w:rsidRPr="0095310A" w:rsidRDefault="004C08C0" w:rsidP="00D235D1">
            <w:pPr>
              <w:rPr>
                <w:rFonts w:ascii="Calibri" w:hAnsi="Calibri" w:cs="Calibri"/>
                <w:sz w:val="22"/>
                <w:szCs w:val="22"/>
                <w:lang w:val="en-GB" w:eastAsia="en-GB"/>
              </w:rPr>
            </w:pPr>
            <w:r w:rsidRPr="0095310A">
              <w:rPr>
                <w:rFonts w:ascii="Calibri" w:hAnsi="Calibri" w:cs="Calibri"/>
                <w:sz w:val="22"/>
                <w:szCs w:val="22"/>
                <w:lang w:val="en-GB" w:eastAsia="en-GB"/>
              </w:rPr>
              <w:t>Community meetings, radio broadcasts, phone</w:t>
            </w:r>
            <w:r w:rsidR="00791F47" w:rsidRPr="0095310A">
              <w:rPr>
                <w:rFonts w:ascii="Calibri" w:hAnsi="Calibri" w:cs="Calibri"/>
                <w:sz w:val="22"/>
                <w:szCs w:val="22"/>
                <w:lang w:val="en-GB" w:eastAsia="en-GB"/>
              </w:rPr>
              <w:t>, IEC materials, project brief/findings, field visits</w:t>
            </w:r>
          </w:p>
        </w:tc>
        <w:tc>
          <w:tcPr>
            <w:tcW w:w="1604" w:type="dxa"/>
            <w:shd w:val="clear" w:color="auto" w:fill="auto"/>
          </w:tcPr>
          <w:p w14:paraId="6BE370C1" w14:textId="5815373E" w:rsidR="00162841" w:rsidRPr="0095310A" w:rsidRDefault="7A1A24EB" w:rsidP="00376994">
            <w:pPr>
              <w:pStyle w:val="ListParagraph"/>
              <w:numPr>
                <w:ilvl w:val="0"/>
                <w:numId w:val="5"/>
              </w:numPr>
              <w:ind w:left="0" w:hanging="180"/>
              <w:rPr>
                <w:rFonts w:ascii="Calibri" w:hAnsi="Calibri" w:cs="Calibri"/>
                <w:sz w:val="22"/>
                <w:szCs w:val="22"/>
                <w:lang w:val="en-GB" w:eastAsia="en-GB"/>
              </w:rPr>
            </w:pPr>
            <w:r w:rsidRPr="0095310A">
              <w:rPr>
                <w:rFonts w:ascii="Calibri" w:hAnsi="Calibri" w:cs="Calibri"/>
                <w:sz w:val="22"/>
                <w:szCs w:val="22"/>
                <w:lang w:val="en-GB" w:eastAsia="en-GB"/>
              </w:rPr>
              <w:t>Meeting times outside of farm work</w:t>
            </w:r>
          </w:p>
          <w:p w14:paraId="04897278" w14:textId="717AC99B" w:rsidR="00162841" w:rsidRPr="0095310A" w:rsidRDefault="452BE333" w:rsidP="00376994">
            <w:pPr>
              <w:pStyle w:val="ListParagraph"/>
              <w:numPr>
                <w:ilvl w:val="0"/>
                <w:numId w:val="5"/>
              </w:numPr>
              <w:ind w:left="0" w:hanging="180"/>
              <w:rPr>
                <w:rFonts w:ascii="Calibri" w:hAnsi="Calibri" w:cs="Calibri"/>
                <w:sz w:val="22"/>
                <w:szCs w:val="22"/>
                <w:lang w:val="en-GB"/>
              </w:rPr>
            </w:pPr>
            <w:r w:rsidRPr="0095310A">
              <w:rPr>
                <w:rFonts w:ascii="Calibri" w:hAnsi="Calibri" w:cs="Calibri"/>
                <w:sz w:val="22"/>
                <w:szCs w:val="22"/>
                <w:lang w:val="en-GB"/>
              </w:rPr>
              <w:t>Day time meeting and translation</w:t>
            </w:r>
          </w:p>
        </w:tc>
      </w:tr>
      <w:tr w:rsidR="00791F47" w:rsidRPr="0095310A" w14:paraId="7AE48FA5" w14:textId="77777777" w:rsidTr="7AE3AF35">
        <w:trPr>
          <w:trHeight w:val="797"/>
        </w:trPr>
        <w:tc>
          <w:tcPr>
            <w:tcW w:w="3528" w:type="dxa"/>
            <w:shd w:val="clear" w:color="auto" w:fill="auto"/>
          </w:tcPr>
          <w:p w14:paraId="33385439" w14:textId="77777777" w:rsidR="00791F47" w:rsidRPr="0095310A" w:rsidRDefault="00791F47" w:rsidP="00791F47">
            <w:pPr>
              <w:contextualSpacing/>
              <w:rPr>
                <w:rFonts w:ascii="Calibri" w:hAnsi="Calibri" w:cs="Calibri"/>
                <w:sz w:val="22"/>
                <w:szCs w:val="22"/>
                <w:lang w:val="en-GB" w:eastAsia="en-GB"/>
              </w:rPr>
            </w:pPr>
            <w:r w:rsidRPr="0095310A">
              <w:rPr>
                <w:rFonts w:ascii="Calibri" w:hAnsi="Calibri" w:cs="Calibri"/>
                <w:sz w:val="22"/>
                <w:szCs w:val="22"/>
                <w:lang w:val="en-GB" w:eastAsia="en-GB"/>
              </w:rPr>
              <w:t>Value chain actors (private sector) in targeted states – millers, transporters, other processors and packing businesses</w:t>
            </w:r>
          </w:p>
          <w:p w14:paraId="2EE7FAA3" w14:textId="77777777" w:rsidR="00791F47" w:rsidRPr="0095310A" w:rsidRDefault="00791F47" w:rsidP="00376994">
            <w:pPr>
              <w:pStyle w:val="ListParagraph"/>
              <w:numPr>
                <w:ilvl w:val="0"/>
                <w:numId w:val="6"/>
              </w:numPr>
              <w:ind w:left="0"/>
              <w:rPr>
                <w:rFonts w:ascii="Calibri" w:hAnsi="Calibri" w:cs="Calibri"/>
                <w:sz w:val="22"/>
                <w:szCs w:val="22"/>
                <w:lang w:val="en-GB" w:eastAsia="en-GB"/>
              </w:rPr>
            </w:pPr>
          </w:p>
        </w:tc>
        <w:tc>
          <w:tcPr>
            <w:tcW w:w="1890" w:type="dxa"/>
            <w:shd w:val="clear" w:color="auto" w:fill="auto"/>
          </w:tcPr>
          <w:p w14:paraId="148713BD" w14:textId="0DEEFB42" w:rsidR="00791F47" w:rsidRPr="0095310A" w:rsidRDefault="00791F47" w:rsidP="00D235D1">
            <w:pPr>
              <w:rPr>
                <w:rFonts w:ascii="Calibri" w:hAnsi="Calibri" w:cs="Calibri"/>
                <w:sz w:val="22"/>
                <w:szCs w:val="22"/>
                <w:lang w:val="en-GB" w:eastAsia="en-GB"/>
              </w:rPr>
            </w:pPr>
            <w:r w:rsidRPr="0095310A">
              <w:rPr>
                <w:rFonts w:ascii="Calibri" w:hAnsi="Calibri" w:cs="Calibri"/>
                <w:sz w:val="22"/>
                <w:szCs w:val="22"/>
                <w:lang w:val="en-GB" w:eastAsia="en-GB"/>
              </w:rPr>
              <w:t>Private sector actors</w:t>
            </w:r>
          </w:p>
        </w:tc>
        <w:tc>
          <w:tcPr>
            <w:tcW w:w="1777" w:type="dxa"/>
            <w:shd w:val="clear" w:color="auto" w:fill="auto"/>
          </w:tcPr>
          <w:p w14:paraId="1D0CE8F1" w14:textId="6172EA11" w:rsidR="00791F47" w:rsidRPr="0095310A" w:rsidRDefault="00791F47" w:rsidP="00D235D1">
            <w:pPr>
              <w:rPr>
                <w:rFonts w:ascii="Calibri" w:hAnsi="Calibri" w:cs="Calibri"/>
                <w:sz w:val="22"/>
                <w:szCs w:val="22"/>
                <w:lang w:val="en-GB" w:eastAsia="en-GB"/>
              </w:rPr>
            </w:pPr>
            <w:r w:rsidRPr="0095310A">
              <w:rPr>
                <w:rFonts w:ascii="Calibri" w:hAnsi="Calibri" w:cs="Calibri"/>
                <w:sz w:val="22"/>
                <w:szCs w:val="22"/>
                <w:lang w:val="en-GB" w:eastAsia="en-GB"/>
              </w:rPr>
              <w:t>Profit motive, advocacy for sector needs</w:t>
            </w:r>
          </w:p>
        </w:tc>
        <w:tc>
          <w:tcPr>
            <w:tcW w:w="900" w:type="dxa"/>
            <w:shd w:val="clear" w:color="auto" w:fill="auto"/>
          </w:tcPr>
          <w:p w14:paraId="135130A2" w14:textId="4BF6904E" w:rsidR="00791F47" w:rsidRPr="0095310A" w:rsidRDefault="00791F47" w:rsidP="00D235D1">
            <w:pPr>
              <w:rPr>
                <w:rFonts w:ascii="Calibri" w:hAnsi="Calibri" w:cs="Calibri"/>
                <w:sz w:val="22"/>
                <w:szCs w:val="22"/>
              </w:rPr>
            </w:pPr>
            <w:r w:rsidRPr="0095310A">
              <w:rPr>
                <w:rFonts w:ascii="Calibri" w:hAnsi="Calibri" w:cs="Calibri"/>
                <w:sz w:val="22"/>
                <w:szCs w:val="22"/>
              </w:rPr>
              <w:t>OIP/PAP</w:t>
            </w:r>
          </w:p>
        </w:tc>
        <w:tc>
          <w:tcPr>
            <w:tcW w:w="1314" w:type="dxa"/>
            <w:shd w:val="clear" w:color="auto" w:fill="auto"/>
          </w:tcPr>
          <w:p w14:paraId="2CC36A7B" w14:textId="38B1FB02" w:rsidR="00791F47" w:rsidRPr="0095310A" w:rsidRDefault="00791F47" w:rsidP="00D235D1">
            <w:pPr>
              <w:rPr>
                <w:rFonts w:ascii="Calibri" w:hAnsi="Calibri" w:cs="Calibri"/>
                <w:sz w:val="22"/>
                <w:szCs w:val="22"/>
                <w:lang w:val="en-GB" w:eastAsia="en-GB"/>
              </w:rPr>
            </w:pPr>
            <w:r w:rsidRPr="0095310A">
              <w:rPr>
                <w:rFonts w:ascii="Calibri" w:hAnsi="Calibri" w:cs="Calibri"/>
                <w:sz w:val="22"/>
                <w:szCs w:val="22"/>
                <w:lang w:val="en-GB" w:eastAsia="en-GB"/>
              </w:rPr>
              <w:t>Arabic and local languages as required</w:t>
            </w:r>
          </w:p>
        </w:tc>
        <w:tc>
          <w:tcPr>
            <w:tcW w:w="1499" w:type="dxa"/>
            <w:shd w:val="clear" w:color="auto" w:fill="auto"/>
          </w:tcPr>
          <w:p w14:paraId="5FD8A9ED" w14:textId="0DC07386" w:rsidR="00791F47" w:rsidRPr="0095310A" w:rsidRDefault="67F66ED6" w:rsidP="00D235D1">
            <w:pPr>
              <w:rPr>
                <w:rFonts w:ascii="Calibri" w:hAnsi="Calibri" w:cs="Calibri"/>
                <w:sz w:val="22"/>
                <w:szCs w:val="22"/>
                <w:lang w:val="en-GB" w:eastAsia="en-GB"/>
              </w:rPr>
            </w:pPr>
            <w:r w:rsidRPr="0095310A">
              <w:rPr>
                <w:rFonts w:ascii="Calibri" w:hAnsi="Calibri" w:cs="Calibri"/>
                <w:sz w:val="22"/>
                <w:szCs w:val="22"/>
                <w:lang w:val="en-GB" w:eastAsia="en-GB"/>
              </w:rPr>
              <w:t>Community meetings, radio broadcasts,</w:t>
            </w:r>
            <w:r w:rsidR="1370306F" w:rsidRPr="0095310A">
              <w:rPr>
                <w:rFonts w:ascii="Calibri" w:hAnsi="Calibri" w:cs="Calibri"/>
                <w:sz w:val="22"/>
                <w:szCs w:val="22"/>
                <w:lang w:val="en-GB" w:eastAsia="en-GB"/>
              </w:rPr>
              <w:t xml:space="preserve"> </w:t>
            </w:r>
            <w:proofErr w:type="gramStart"/>
            <w:r w:rsidR="1370306F" w:rsidRPr="0095310A">
              <w:rPr>
                <w:rFonts w:ascii="Calibri" w:hAnsi="Calibri" w:cs="Calibri"/>
                <w:sz w:val="22"/>
                <w:szCs w:val="22"/>
                <w:lang w:val="en-GB" w:eastAsia="en-GB"/>
              </w:rPr>
              <w:t xml:space="preserve">emails, </w:t>
            </w:r>
            <w:r w:rsidRPr="0095310A">
              <w:rPr>
                <w:rFonts w:ascii="Calibri" w:hAnsi="Calibri" w:cs="Calibri"/>
                <w:sz w:val="22"/>
                <w:szCs w:val="22"/>
                <w:lang w:val="en-GB" w:eastAsia="en-GB"/>
              </w:rPr>
              <w:t xml:space="preserve"> phone</w:t>
            </w:r>
            <w:proofErr w:type="gramEnd"/>
          </w:p>
        </w:tc>
        <w:tc>
          <w:tcPr>
            <w:tcW w:w="1604" w:type="dxa"/>
            <w:shd w:val="clear" w:color="auto" w:fill="auto"/>
          </w:tcPr>
          <w:p w14:paraId="4DB621E9" w14:textId="3D6AEDED" w:rsidR="00791F47" w:rsidRPr="0095310A" w:rsidRDefault="67F66ED6" w:rsidP="00376994">
            <w:pPr>
              <w:pStyle w:val="ListParagraph"/>
              <w:numPr>
                <w:ilvl w:val="0"/>
                <w:numId w:val="5"/>
              </w:numPr>
              <w:ind w:left="0" w:hanging="180"/>
              <w:rPr>
                <w:rFonts w:ascii="Calibri" w:hAnsi="Calibri" w:cs="Calibri"/>
                <w:sz w:val="22"/>
                <w:szCs w:val="22"/>
                <w:lang w:val="en-GB" w:eastAsia="en-GB"/>
              </w:rPr>
            </w:pPr>
            <w:r w:rsidRPr="0095310A">
              <w:rPr>
                <w:rFonts w:ascii="Calibri" w:hAnsi="Calibri" w:cs="Calibri"/>
                <w:sz w:val="22"/>
                <w:szCs w:val="22"/>
                <w:lang w:val="en-GB"/>
              </w:rPr>
              <w:t>Physically accessible meeting places</w:t>
            </w:r>
          </w:p>
          <w:p w14:paraId="15FBE09C" w14:textId="14E7F10C" w:rsidR="00791F47" w:rsidRPr="0095310A" w:rsidRDefault="2A216121" w:rsidP="00376994">
            <w:pPr>
              <w:pStyle w:val="ListParagraph"/>
              <w:numPr>
                <w:ilvl w:val="0"/>
                <w:numId w:val="5"/>
              </w:numPr>
              <w:ind w:left="0" w:hanging="180"/>
              <w:rPr>
                <w:rFonts w:ascii="Calibri" w:hAnsi="Calibri" w:cs="Calibri"/>
                <w:sz w:val="22"/>
                <w:szCs w:val="22"/>
                <w:lang w:val="en-GB"/>
              </w:rPr>
            </w:pPr>
            <w:r w:rsidRPr="0095310A">
              <w:rPr>
                <w:rFonts w:ascii="Calibri" w:hAnsi="Calibri" w:cs="Calibri"/>
                <w:sz w:val="22"/>
                <w:szCs w:val="22"/>
                <w:lang w:val="en-GB"/>
              </w:rPr>
              <w:t>Day time meeting and translation</w:t>
            </w:r>
          </w:p>
        </w:tc>
      </w:tr>
      <w:tr w:rsidR="00791F47" w:rsidRPr="0095310A" w14:paraId="4A274A04" w14:textId="77777777" w:rsidTr="7AE3AF35">
        <w:trPr>
          <w:trHeight w:val="797"/>
        </w:trPr>
        <w:tc>
          <w:tcPr>
            <w:tcW w:w="3528" w:type="dxa"/>
            <w:shd w:val="clear" w:color="auto" w:fill="auto"/>
          </w:tcPr>
          <w:p w14:paraId="24BD80E9" w14:textId="4AF3F00E" w:rsidR="00791F47" w:rsidRPr="0095310A" w:rsidRDefault="00791F47" w:rsidP="00791F47">
            <w:pPr>
              <w:contextualSpacing/>
              <w:rPr>
                <w:rFonts w:ascii="Calibri" w:hAnsi="Calibri" w:cs="Calibri"/>
                <w:sz w:val="22"/>
                <w:szCs w:val="22"/>
                <w:lang w:val="en-GB" w:eastAsia="en-GB"/>
              </w:rPr>
            </w:pPr>
            <w:r w:rsidRPr="0095310A">
              <w:rPr>
                <w:rFonts w:ascii="Calibri" w:hAnsi="Calibri" w:cs="Calibri"/>
                <w:sz w:val="22"/>
                <w:szCs w:val="22"/>
                <w:lang w:val="en-GB" w:eastAsia="en-GB"/>
              </w:rPr>
              <w:t>Financial service providers (private sector) in targeted states – insurance, credit etc</w:t>
            </w:r>
          </w:p>
        </w:tc>
        <w:tc>
          <w:tcPr>
            <w:tcW w:w="1890" w:type="dxa"/>
            <w:shd w:val="clear" w:color="auto" w:fill="auto"/>
          </w:tcPr>
          <w:p w14:paraId="15073D98" w14:textId="26BF364E" w:rsidR="00791F47" w:rsidRPr="0095310A" w:rsidRDefault="00791F47" w:rsidP="00D235D1">
            <w:pPr>
              <w:rPr>
                <w:rFonts w:ascii="Calibri" w:hAnsi="Calibri" w:cs="Calibri"/>
                <w:sz w:val="22"/>
                <w:szCs w:val="22"/>
                <w:lang w:val="en-GB" w:eastAsia="en-GB"/>
              </w:rPr>
            </w:pPr>
            <w:r w:rsidRPr="0095310A">
              <w:rPr>
                <w:rFonts w:ascii="Calibri" w:hAnsi="Calibri" w:cs="Calibri"/>
                <w:sz w:val="22"/>
                <w:szCs w:val="22"/>
                <w:lang w:val="en-GB" w:eastAsia="en-GB"/>
              </w:rPr>
              <w:t>Private sector actors</w:t>
            </w:r>
          </w:p>
        </w:tc>
        <w:tc>
          <w:tcPr>
            <w:tcW w:w="1777" w:type="dxa"/>
            <w:shd w:val="clear" w:color="auto" w:fill="auto"/>
          </w:tcPr>
          <w:p w14:paraId="51D2A69E" w14:textId="5C2BC27A" w:rsidR="00791F47" w:rsidRPr="0095310A" w:rsidRDefault="00791F47" w:rsidP="00D235D1">
            <w:pPr>
              <w:rPr>
                <w:rFonts w:ascii="Calibri" w:hAnsi="Calibri" w:cs="Calibri"/>
                <w:sz w:val="22"/>
                <w:szCs w:val="22"/>
                <w:lang w:val="en-GB" w:eastAsia="en-GB"/>
              </w:rPr>
            </w:pPr>
            <w:r w:rsidRPr="0095310A">
              <w:rPr>
                <w:rFonts w:ascii="Calibri" w:hAnsi="Calibri" w:cs="Calibri"/>
                <w:sz w:val="22"/>
                <w:szCs w:val="22"/>
                <w:lang w:val="en-GB" w:eastAsia="en-GB"/>
              </w:rPr>
              <w:t>Profit motive</w:t>
            </w:r>
          </w:p>
        </w:tc>
        <w:tc>
          <w:tcPr>
            <w:tcW w:w="900" w:type="dxa"/>
            <w:shd w:val="clear" w:color="auto" w:fill="auto"/>
          </w:tcPr>
          <w:p w14:paraId="194ED04B" w14:textId="63E7B89C" w:rsidR="00791F47" w:rsidRPr="0095310A" w:rsidRDefault="00791F47" w:rsidP="00D235D1">
            <w:pPr>
              <w:rPr>
                <w:rFonts w:ascii="Calibri" w:hAnsi="Calibri" w:cs="Calibri"/>
                <w:sz w:val="22"/>
                <w:szCs w:val="22"/>
              </w:rPr>
            </w:pPr>
            <w:r w:rsidRPr="0095310A">
              <w:rPr>
                <w:rFonts w:ascii="Calibri" w:hAnsi="Calibri" w:cs="Calibri"/>
                <w:sz w:val="22"/>
                <w:szCs w:val="22"/>
              </w:rPr>
              <w:t>OIP / PAP</w:t>
            </w:r>
          </w:p>
        </w:tc>
        <w:tc>
          <w:tcPr>
            <w:tcW w:w="1314" w:type="dxa"/>
            <w:shd w:val="clear" w:color="auto" w:fill="auto"/>
          </w:tcPr>
          <w:p w14:paraId="7F999F5D" w14:textId="0BC393EB" w:rsidR="00791F47" w:rsidRPr="0095310A" w:rsidRDefault="00791F47" w:rsidP="00D235D1">
            <w:pPr>
              <w:rPr>
                <w:rFonts w:ascii="Calibri" w:hAnsi="Calibri" w:cs="Calibri"/>
                <w:sz w:val="22"/>
                <w:szCs w:val="22"/>
                <w:lang w:val="en-GB" w:eastAsia="en-GB"/>
              </w:rPr>
            </w:pPr>
            <w:r w:rsidRPr="0095310A">
              <w:rPr>
                <w:rFonts w:ascii="Calibri" w:hAnsi="Calibri" w:cs="Calibri"/>
                <w:sz w:val="22"/>
                <w:szCs w:val="22"/>
                <w:lang w:val="en-GB" w:eastAsia="en-GB"/>
              </w:rPr>
              <w:t>Arabic and local languages as required</w:t>
            </w:r>
          </w:p>
        </w:tc>
        <w:tc>
          <w:tcPr>
            <w:tcW w:w="1499" w:type="dxa"/>
            <w:shd w:val="clear" w:color="auto" w:fill="auto"/>
          </w:tcPr>
          <w:p w14:paraId="4383B5FC" w14:textId="6E021560" w:rsidR="00791F47" w:rsidRPr="0095310A" w:rsidRDefault="00791F47" w:rsidP="00D235D1">
            <w:pPr>
              <w:rPr>
                <w:rFonts w:ascii="Calibri" w:hAnsi="Calibri" w:cs="Calibri"/>
                <w:sz w:val="22"/>
                <w:szCs w:val="22"/>
                <w:lang w:val="en-GB" w:eastAsia="en-GB"/>
              </w:rPr>
            </w:pPr>
            <w:r w:rsidRPr="0095310A">
              <w:rPr>
                <w:rFonts w:ascii="Calibri" w:hAnsi="Calibri" w:cs="Calibri"/>
                <w:sz w:val="22"/>
                <w:szCs w:val="22"/>
              </w:rPr>
              <w:t>Meetings, Formal letter, email, phone</w:t>
            </w:r>
          </w:p>
        </w:tc>
        <w:tc>
          <w:tcPr>
            <w:tcW w:w="1604" w:type="dxa"/>
            <w:shd w:val="clear" w:color="auto" w:fill="auto"/>
          </w:tcPr>
          <w:p w14:paraId="2EE9607C" w14:textId="77777777" w:rsidR="00791F47" w:rsidRPr="0095310A" w:rsidRDefault="00791F47" w:rsidP="00376994">
            <w:pPr>
              <w:pStyle w:val="ListParagraph"/>
              <w:numPr>
                <w:ilvl w:val="0"/>
                <w:numId w:val="5"/>
              </w:numPr>
              <w:ind w:left="0" w:hanging="180"/>
              <w:rPr>
                <w:rFonts w:ascii="Calibri" w:hAnsi="Calibri" w:cs="Calibri"/>
                <w:sz w:val="22"/>
                <w:szCs w:val="22"/>
                <w:lang w:val="en-GB"/>
              </w:rPr>
            </w:pPr>
          </w:p>
        </w:tc>
      </w:tr>
      <w:tr w:rsidR="00816190" w:rsidRPr="0095310A" w14:paraId="65C988A6" w14:textId="77777777" w:rsidTr="7AE3AF35">
        <w:trPr>
          <w:trHeight w:val="797"/>
        </w:trPr>
        <w:tc>
          <w:tcPr>
            <w:tcW w:w="3528" w:type="dxa"/>
            <w:shd w:val="clear" w:color="auto" w:fill="auto"/>
          </w:tcPr>
          <w:p w14:paraId="14552421" w14:textId="5D3E3D4C" w:rsidR="00816190" w:rsidRPr="0095310A" w:rsidRDefault="0065202F" w:rsidP="00376994">
            <w:pPr>
              <w:pStyle w:val="ListParagraph"/>
              <w:numPr>
                <w:ilvl w:val="0"/>
                <w:numId w:val="6"/>
              </w:numPr>
              <w:ind w:left="0"/>
              <w:rPr>
                <w:rFonts w:ascii="Calibri" w:hAnsi="Calibri" w:cs="Calibri"/>
                <w:sz w:val="22"/>
                <w:szCs w:val="22"/>
              </w:rPr>
            </w:pPr>
            <w:r w:rsidRPr="7AE3AF35">
              <w:rPr>
                <w:rFonts w:ascii="Calibri" w:hAnsi="Calibri" w:cs="Calibri"/>
                <w:sz w:val="22"/>
                <w:szCs w:val="22"/>
                <w:lang w:val="en-GB" w:eastAsia="en-GB"/>
              </w:rPr>
              <w:t xml:space="preserve">Traditional leaders, elders, </w:t>
            </w:r>
            <w:proofErr w:type="spellStart"/>
            <w:r w:rsidRPr="7AE3AF35">
              <w:rPr>
                <w:rFonts w:ascii="Calibri" w:hAnsi="Calibri" w:cs="Calibri"/>
                <w:sz w:val="22"/>
                <w:szCs w:val="22"/>
                <w:lang w:val="en-GB" w:eastAsia="en-GB"/>
              </w:rPr>
              <w:t>Omdas</w:t>
            </w:r>
            <w:proofErr w:type="spellEnd"/>
            <w:r w:rsidRPr="7AE3AF35">
              <w:rPr>
                <w:rFonts w:ascii="Calibri" w:hAnsi="Calibri" w:cs="Calibri"/>
                <w:sz w:val="22"/>
                <w:szCs w:val="22"/>
                <w:lang w:val="en-GB" w:eastAsia="en-GB"/>
              </w:rPr>
              <w:t xml:space="preserve"> and sheikhs, influential community </w:t>
            </w:r>
            <w:r w:rsidR="004C08C0" w:rsidRPr="7AE3AF35">
              <w:rPr>
                <w:rFonts w:ascii="Calibri" w:hAnsi="Calibri" w:cs="Calibri"/>
                <w:sz w:val="22"/>
                <w:szCs w:val="22"/>
                <w:lang w:val="en-GB" w:eastAsia="en-GB"/>
              </w:rPr>
              <w:t>members</w:t>
            </w:r>
            <w:r w:rsidR="3E3C980E" w:rsidRPr="7AE3AF35">
              <w:rPr>
                <w:rFonts w:ascii="Calibri" w:hAnsi="Calibri" w:cs="Calibri"/>
                <w:sz w:val="22"/>
                <w:szCs w:val="22"/>
                <w:lang w:val="en-GB" w:eastAsia="en-GB"/>
              </w:rPr>
              <w:t>, community extension workers</w:t>
            </w:r>
            <w:r w:rsidR="004C08C0" w:rsidRPr="7AE3AF35">
              <w:rPr>
                <w:rFonts w:ascii="Calibri" w:hAnsi="Calibri" w:cs="Calibri"/>
                <w:sz w:val="22"/>
                <w:szCs w:val="22"/>
                <w:lang w:val="en-GB" w:eastAsia="en-GB"/>
              </w:rPr>
              <w:t xml:space="preserve"> </w:t>
            </w:r>
            <w:r w:rsidRPr="7AE3AF35">
              <w:rPr>
                <w:rFonts w:ascii="Calibri" w:hAnsi="Calibri" w:cs="Calibri"/>
                <w:sz w:val="22"/>
                <w:szCs w:val="22"/>
                <w:lang w:val="en-GB" w:eastAsia="en-GB"/>
              </w:rPr>
              <w:t>and religious leaders</w:t>
            </w:r>
          </w:p>
        </w:tc>
        <w:tc>
          <w:tcPr>
            <w:tcW w:w="1890" w:type="dxa"/>
            <w:shd w:val="clear" w:color="auto" w:fill="auto"/>
          </w:tcPr>
          <w:p w14:paraId="2157D57D" w14:textId="3C91B32B" w:rsidR="00816190" w:rsidRPr="0095310A" w:rsidRDefault="0065202F" w:rsidP="00D235D1">
            <w:pPr>
              <w:rPr>
                <w:rFonts w:ascii="Calibri" w:hAnsi="Calibri" w:cs="Calibri"/>
                <w:sz w:val="22"/>
                <w:szCs w:val="22"/>
              </w:rPr>
            </w:pPr>
            <w:r w:rsidRPr="0095310A">
              <w:rPr>
                <w:rFonts w:ascii="Calibri" w:hAnsi="Calibri" w:cs="Calibri"/>
                <w:sz w:val="22"/>
                <w:szCs w:val="22"/>
                <w:lang w:val="en-GB" w:eastAsia="en-GB"/>
              </w:rPr>
              <w:t>Communities and community leadership</w:t>
            </w:r>
          </w:p>
        </w:tc>
        <w:tc>
          <w:tcPr>
            <w:tcW w:w="1777" w:type="dxa"/>
            <w:shd w:val="clear" w:color="auto" w:fill="auto"/>
          </w:tcPr>
          <w:p w14:paraId="41A5EB89" w14:textId="62D027CA" w:rsidR="00816190" w:rsidRPr="0095310A" w:rsidRDefault="0065202F" w:rsidP="00D235D1">
            <w:pPr>
              <w:rPr>
                <w:rFonts w:ascii="Calibri" w:hAnsi="Calibri" w:cs="Calibri"/>
                <w:sz w:val="22"/>
                <w:szCs w:val="22"/>
              </w:rPr>
            </w:pPr>
            <w:r w:rsidRPr="0095310A">
              <w:rPr>
                <w:rFonts w:ascii="Calibri" w:hAnsi="Calibri" w:cs="Calibri"/>
                <w:sz w:val="22"/>
                <w:szCs w:val="22"/>
                <w:lang w:val="en-GB" w:eastAsia="en-GB"/>
              </w:rPr>
              <w:t xml:space="preserve">Supporting the project within their </w:t>
            </w:r>
            <w:r w:rsidR="004C08C0" w:rsidRPr="0095310A">
              <w:rPr>
                <w:rFonts w:ascii="Calibri" w:hAnsi="Calibri" w:cs="Calibri"/>
                <w:sz w:val="22"/>
                <w:szCs w:val="22"/>
                <w:lang w:val="en-GB" w:eastAsia="en-GB"/>
              </w:rPr>
              <w:t>authority, can mobilize communities</w:t>
            </w:r>
            <w:r w:rsidR="005C379B" w:rsidRPr="0095310A">
              <w:rPr>
                <w:rFonts w:ascii="Calibri" w:hAnsi="Calibri" w:cs="Calibri"/>
                <w:sz w:val="22"/>
                <w:szCs w:val="22"/>
                <w:lang w:val="en-GB" w:eastAsia="en-GB"/>
              </w:rPr>
              <w:t xml:space="preserve"> </w:t>
            </w:r>
            <w:r w:rsidR="005C379B" w:rsidRPr="0095310A">
              <w:rPr>
                <w:rFonts w:ascii="Calibri" w:hAnsi="Calibri" w:cs="Calibri"/>
                <w:sz w:val="22"/>
                <w:szCs w:val="22"/>
              </w:rPr>
              <w:t xml:space="preserve">/ sustainability </w:t>
            </w:r>
            <w:r w:rsidR="005C379B" w:rsidRPr="0095310A">
              <w:rPr>
                <w:rFonts w:ascii="Calibri" w:hAnsi="Calibri" w:cs="Calibri"/>
                <w:sz w:val="22"/>
                <w:szCs w:val="22"/>
              </w:rPr>
              <w:lastRenderedPageBreak/>
              <w:t>and implementation</w:t>
            </w:r>
          </w:p>
        </w:tc>
        <w:tc>
          <w:tcPr>
            <w:tcW w:w="900" w:type="dxa"/>
            <w:shd w:val="clear" w:color="auto" w:fill="auto"/>
          </w:tcPr>
          <w:p w14:paraId="485AFEC2" w14:textId="77777777" w:rsidR="00816190" w:rsidRPr="0095310A" w:rsidRDefault="00816190" w:rsidP="00D235D1">
            <w:pPr>
              <w:rPr>
                <w:rFonts w:ascii="Calibri" w:hAnsi="Calibri" w:cs="Calibri"/>
                <w:sz w:val="22"/>
                <w:szCs w:val="22"/>
              </w:rPr>
            </w:pPr>
            <w:r w:rsidRPr="0095310A">
              <w:rPr>
                <w:rFonts w:ascii="Calibri" w:hAnsi="Calibri" w:cs="Calibri"/>
                <w:sz w:val="22"/>
                <w:szCs w:val="22"/>
              </w:rPr>
              <w:lastRenderedPageBreak/>
              <w:t>OIP</w:t>
            </w:r>
          </w:p>
        </w:tc>
        <w:tc>
          <w:tcPr>
            <w:tcW w:w="1314" w:type="dxa"/>
            <w:shd w:val="clear" w:color="auto" w:fill="auto"/>
          </w:tcPr>
          <w:p w14:paraId="330DCB2F" w14:textId="0B10D262" w:rsidR="00816190" w:rsidRPr="0095310A" w:rsidRDefault="0065202F" w:rsidP="00D235D1">
            <w:pPr>
              <w:rPr>
                <w:rFonts w:ascii="Calibri" w:hAnsi="Calibri" w:cs="Calibri"/>
                <w:sz w:val="22"/>
                <w:szCs w:val="22"/>
              </w:rPr>
            </w:pPr>
            <w:r w:rsidRPr="0095310A">
              <w:rPr>
                <w:rFonts w:ascii="Calibri" w:hAnsi="Calibri" w:cs="Calibri"/>
                <w:sz w:val="22"/>
                <w:szCs w:val="22"/>
                <w:lang w:val="en-GB" w:eastAsia="en-GB"/>
              </w:rPr>
              <w:t>Arabic and local languages as required</w:t>
            </w:r>
          </w:p>
        </w:tc>
        <w:tc>
          <w:tcPr>
            <w:tcW w:w="1499" w:type="dxa"/>
            <w:shd w:val="clear" w:color="auto" w:fill="auto"/>
          </w:tcPr>
          <w:p w14:paraId="33388EA2" w14:textId="415A70EC" w:rsidR="00816190" w:rsidRPr="0095310A" w:rsidRDefault="7A1A24EB" w:rsidP="00D235D1">
            <w:pPr>
              <w:rPr>
                <w:rFonts w:ascii="Calibri" w:hAnsi="Calibri" w:cs="Calibri"/>
                <w:sz w:val="22"/>
                <w:szCs w:val="22"/>
              </w:rPr>
            </w:pPr>
            <w:r w:rsidRPr="0095310A">
              <w:rPr>
                <w:rFonts w:ascii="Calibri" w:hAnsi="Calibri" w:cs="Calibri"/>
                <w:sz w:val="22"/>
                <w:szCs w:val="22"/>
                <w:lang w:val="en-GB" w:eastAsia="en-GB"/>
              </w:rPr>
              <w:t>Community meetings, radio broadcasts, phone</w:t>
            </w:r>
            <w:proofErr w:type="gramStart"/>
            <w:r w:rsidR="67F66ED6" w:rsidRPr="0095310A">
              <w:rPr>
                <w:rFonts w:ascii="Calibri" w:hAnsi="Calibri" w:cs="Calibri"/>
                <w:sz w:val="22"/>
                <w:szCs w:val="22"/>
                <w:lang w:val="en-GB" w:eastAsia="en-GB"/>
              </w:rPr>
              <w:t>, ,</w:t>
            </w:r>
            <w:proofErr w:type="gramEnd"/>
            <w:r w:rsidR="67F66ED6" w:rsidRPr="0095310A">
              <w:rPr>
                <w:rFonts w:ascii="Calibri" w:hAnsi="Calibri" w:cs="Calibri"/>
                <w:sz w:val="22"/>
                <w:szCs w:val="22"/>
                <w:lang w:val="en-GB" w:eastAsia="en-GB"/>
              </w:rPr>
              <w:t xml:space="preserve"> IEC materials, field visits, </w:t>
            </w:r>
            <w:r w:rsidR="67F66ED6" w:rsidRPr="0095310A">
              <w:rPr>
                <w:rFonts w:ascii="Calibri" w:hAnsi="Calibri" w:cs="Calibri"/>
                <w:sz w:val="22"/>
                <w:szCs w:val="22"/>
                <w:lang w:val="en-GB" w:eastAsia="en-GB"/>
              </w:rPr>
              <w:lastRenderedPageBreak/>
              <w:t xml:space="preserve">assessments, community outreach </w:t>
            </w:r>
            <w:proofErr w:type="gramStart"/>
            <w:r w:rsidR="67F66ED6" w:rsidRPr="0095310A">
              <w:rPr>
                <w:rFonts w:ascii="Calibri" w:hAnsi="Calibri" w:cs="Calibri"/>
                <w:sz w:val="22"/>
                <w:szCs w:val="22"/>
                <w:lang w:val="en-GB" w:eastAsia="en-GB"/>
              </w:rPr>
              <w:t xml:space="preserve">volunteers,  </w:t>
            </w:r>
            <w:r w:rsidR="1C0BB6BD" w:rsidRPr="0095310A">
              <w:rPr>
                <w:rFonts w:ascii="Calibri" w:hAnsi="Calibri" w:cs="Calibri"/>
                <w:sz w:val="22"/>
                <w:szCs w:val="22"/>
                <w:lang w:val="en-GB" w:eastAsia="en-GB"/>
              </w:rPr>
              <w:t>Informational</w:t>
            </w:r>
            <w:proofErr w:type="gramEnd"/>
            <w:r w:rsidR="1C0BB6BD" w:rsidRPr="0095310A">
              <w:rPr>
                <w:rFonts w:ascii="Calibri" w:hAnsi="Calibri" w:cs="Calibri"/>
                <w:sz w:val="22"/>
                <w:szCs w:val="22"/>
                <w:lang w:val="en-GB" w:eastAsia="en-GB"/>
              </w:rPr>
              <w:t xml:space="preserve"> groups meeting</w:t>
            </w:r>
            <w:r w:rsidR="67F66ED6" w:rsidRPr="0095310A">
              <w:rPr>
                <w:rFonts w:ascii="Calibri" w:hAnsi="Calibri" w:cs="Calibri"/>
                <w:sz w:val="22"/>
                <w:szCs w:val="22"/>
                <w:lang w:val="en-GB" w:eastAsia="en-GB"/>
              </w:rPr>
              <w:t xml:space="preserve"> </w:t>
            </w:r>
            <w:r w:rsidR="630788B7" w:rsidRPr="0095310A">
              <w:rPr>
                <w:rFonts w:ascii="Calibri" w:hAnsi="Calibri" w:cs="Calibri"/>
                <w:sz w:val="22"/>
                <w:szCs w:val="22"/>
                <w:lang w:val="en-GB" w:eastAsia="en-GB"/>
              </w:rPr>
              <w:t xml:space="preserve">/ </w:t>
            </w:r>
            <w:r w:rsidR="67F66ED6" w:rsidRPr="0095310A">
              <w:rPr>
                <w:rFonts w:ascii="Calibri" w:hAnsi="Calibri" w:cs="Calibri"/>
                <w:sz w:val="22"/>
                <w:szCs w:val="22"/>
                <w:lang w:val="en-GB" w:eastAsia="en-GB"/>
              </w:rPr>
              <w:t>discussions and KIIs</w:t>
            </w:r>
          </w:p>
        </w:tc>
        <w:tc>
          <w:tcPr>
            <w:tcW w:w="1604" w:type="dxa"/>
            <w:shd w:val="clear" w:color="auto" w:fill="auto"/>
          </w:tcPr>
          <w:p w14:paraId="1BC4BE69" w14:textId="3A30E82B" w:rsidR="00816190" w:rsidRPr="0095310A" w:rsidRDefault="00335B3F" w:rsidP="00335B3F">
            <w:pPr>
              <w:pStyle w:val="ListParagraph"/>
              <w:ind w:left="0"/>
              <w:rPr>
                <w:rFonts w:ascii="Calibri" w:hAnsi="Calibri" w:cs="Calibri"/>
                <w:sz w:val="22"/>
                <w:szCs w:val="22"/>
                <w:lang w:val="en-GB"/>
              </w:rPr>
            </w:pPr>
            <w:r w:rsidRPr="0095310A">
              <w:rPr>
                <w:rFonts w:ascii="Calibri" w:hAnsi="Calibri" w:cs="Calibri"/>
                <w:sz w:val="22"/>
                <w:szCs w:val="22"/>
                <w:lang w:val="en-GB"/>
              </w:rPr>
              <w:lastRenderedPageBreak/>
              <w:t>Physically accessible meeting places</w:t>
            </w:r>
            <w:r w:rsidR="004E0FB3" w:rsidRPr="0095310A">
              <w:rPr>
                <w:rFonts w:ascii="Calibri" w:hAnsi="Calibri" w:cs="Calibri"/>
                <w:sz w:val="22"/>
                <w:szCs w:val="22"/>
                <w:lang w:val="en-GB"/>
              </w:rPr>
              <w:t xml:space="preserve">, </w:t>
            </w:r>
            <w:r w:rsidR="004E0FB3" w:rsidRPr="0095310A">
              <w:rPr>
                <w:rFonts w:ascii="Calibri" w:hAnsi="Calibri" w:cs="Calibri"/>
                <w:sz w:val="22"/>
                <w:szCs w:val="22"/>
              </w:rPr>
              <w:t>visual materials, scheduling, transport help</w:t>
            </w:r>
          </w:p>
        </w:tc>
      </w:tr>
      <w:tr w:rsidR="00791F47" w:rsidRPr="0095310A" w14:paraId="1F08A5BE" w14:textId="77777777" w:rsidTr="7AE3AF35">
        <w:trPr>
          <w:trHeight w:val="797"/>
        </w:trPr>
        <w:tc>
          <w:tcPr>
            <w:tcW w:w="3528" w:type="dxa"/>
            <w:shd w:val="clear" w:color="auto" w:fill="auto"/>
          </w:tcPr>
          <w:p w14:paraId="264041E7" w14:textId="6CCC660D" w:rsidR="00791F47" w:rsidRPr="0095310A" w:rsidRDefault="216CAB57" w:rsidP="00791F47">
            <w:pPr>
              <w:pStyle w:val="ListParagraph"/>
              <w:numPr>
                <w:ilvl w:val="0"/>
                <w:numId w:val="6"/>
              </w:numPr>
              <w:ind w:left="0"/>
              <w:rPr>
                <w:rFonts w:ascii="Calibri" w:hAnsi="Calibri" w:cs="Calibri"/>
                <w:sz w:val="22"/>
                <w:szCs w:val="22"/>
                <w:lang w:val="en-GB" w:eastAsia="en-GB"/>
              </w:rPr>
            </w:pPr>
            <w:r w:rsidRPr="0095310A">
              <w:rPr>
                <w:lang w:val="en-GB"/>
              </w:rPr>
              <w:t xml:space="preserve">young people </w:t>
            </w:r>
            <w:r w:rsidR="40D9BA5D" w:rsidRPr="0095310A">
              <w:rPr>
                <w:rFonts w:ascii="Calibri" w:hAnsi="Calibri" w:cs="Calibri"/>
                <w:sz w:val="22"/>
                <w:szCs w:val="22"/>
                <w:lang w:val="en-GB" w:eastAsia="en-GB"/>
              </w:rPr>
              <w:t xml:space="preserve">young people, young men and women, or young </w:t>
            </w:r>
          </w:p>
          <w:p w14:paraId="626F7027" w14:textId="6B7D7C83" w:rsidR="00791F47" w:rsidRPr="0095310A" w:rsidRDefault="40D9BA5D" w:rsidP="124C013D">
            <w:pPr>
              <w:pStyle w:val="ListParagraph"/>
              <w:ind w:left="360"/>
            </w:pPr>
            <w:r w:rsidRPr="0095310A">
              <w:rPr>
                <w:lang w:val="en-GB"/>
              </w:rPr>
              <w:t>adults</w:t>
            </w:r>
          </w:p>
        </w:tc>
        <w:tc>
          <w:tcPr>
            <w:tcW w:w="1890" w:type="dxa"/>
            <w:shd w:val="clear" w:color="auto" w:fill="auto"/>
          </w:tcPr>
          <w:p w14:paraId="682E678D" w14:textId="5666AD78" w:rsidR="00791F47" w:rsidRPr="0095310A" w:rsidRDefault="00E70D58" w:rsidP="00791F47">
            <w:pPr>
              <w:rPr>
                <w:rFonts w:ascii="Calibri" w:hAnsi="Calibri" w:cs="Calibri"/>
                <w:sz w:val="22"/>
                <w:szCs w:val="22"/>
                <w:lang w:val="en-GB" w:eastAsia="en-GB"/>
              </w:rPr>
            </w:pPr>
            <w:r w:rsidRPr="0095310A">
              <w:rPr>
                <w:rFonts w:ascii="Calibri" w:hAnsi="Calibri" w:cs="Calibri"/>
                <w:sz w:val="22"/>
                <w:szCs w:val="22"/>
                <w:lang w:val="en-GB" w:eastAsia="en-GB"/>
              </w:rPr>
              <w:t>Vulnerable group</w:t>
            </w:r>
          </w:p>
        </w:tc>
        <w:tc>
          <w:tcPr>
            <w:tcW w:w="1777" w:type="dxa"/>
            <w:shd w:val="clear" w:color="auto" w:fill="auto"/>
          </w:tcPr>
          <w:p w14:paraId="57476ED4" w14:textId="1C3EF1C6" w:rsidR="00791F47" w:rsidRPr="0095310A" w:rsidRDefault="00791F47" w:rsidP="00791F47">
            <w:pPr>
              <w:rPr>
                <w:rFonts w:ascii="Calibri" w:hAnsi="Calibri" w:cs="Calibri"/>
                <w:sz w:val="22"/>
                <w:szCs w:val="22"/>
                <w:lang w:val="en-GB" w:eastAsia="en-GB"/>
              </w:rPr>
            </w:pPr>
            <w:r w:rsidRPr="0095310A">
              <w:rPr>
                <w:rFonts w:ascii="Calibri" w:hAnsi="Calibri" w:cs="Calibri"/>
                <w:sz w:val="22"/>
                <w:szCs w:val="22"/>
                <w:lang w:val="en-GB" w:eastAsia="en-GB"/>
              </w:rPr>
              <w:t>Low awareness, limited access</w:t>
            </w:r>
          </w:p>
        </w:tc>
        <w:tc>
          <w:tcPr>
            <w:tcW w:w="900" w:type="dxa"/>
            <w:shd w:val="clear" w:color="auto" w:fill="auto"/>
          </w:tcPr>
          <w:p w14:paraId="6A73965A" w14:textId="4F42AA30" w:rsidR="00791F47" w:rsidRPr="0095310A" w:rsidRDefault="00791F47" w:rsidP="00791F47">
            <w:pPr>
              <w:rPr>
                <w:rFonts w:ascii="Calibri" w:hAnsi="Calibri" w:cs="Calibri"/>
                <w:sz w:val="22"/>
                <w:szCs w:val="22"/>
              </w:rPr>
            </w:pPr>
            <w:r w:rsidRPr="0095310A">
              <w:rPr>
                <w:rFonts w:ascii="Calibri" w:hAnsi="Calibri" w:cs="Calibri"/>
                <w:sz w:val="22"/>
                <w:szCs w:val="22"/>
              </w:rPr>
              <w:t>PAP / Vulnerable groups</w:t>
            </w:r>
          </w:p>
        </w:tc>
        <w:tc>
          <w:tcPr>
            <w:tcW w:w="1314" w:type="dxa"/>
            <w:shd w:val="clear" w:color="auto" w:fill="auto"/>
          </w:tcPr>
          <w:p w14:paraId="6F5BE4A4" w14:textId="629110A7" w:rsidR="00791F47" w:rsidRPr="0095310A" w:rsidRDefault="00791F47" w:rsidP="00791F47">
            <w:pPr>
              <w:rPr>
                <w:rFonts w:ascii="Calibri" w:hAnsi="Calibri" w:cs="Calibri"/>
                <w:sz w:val="22"/>
                <w:szCs w:val="22"/>
                <w:lang w:val="en-GB" w:eastAsia="en-GB"/>
              </w:rPr>
            </w:pPr>
            <w:r w:rsidRPr="0095310A">
              <w:rPr>
                <w:rFonts w:ascii="Calibri" w:hAnsi="Calibri" w:cs="Calibri"/>
                <w:sz w:val="22"/>
                <w:szCs w:val="22"/>
                <w:lang w:val="en-GB" w:eastAsia="en-GB"/>
              </w:rPr>
              <w:t>Arabic and local languages as required</w:t>
            </w:r>
          </w:p>
        </w:tc>
        <w:tc>
          <w:tcPr>
            <w:tcW w:w="1499" w:type="dxa"/>
            <w:shd w:val="clear" w:color="auto" w:fill="auto"/>
          </w:tcPr>
          <w:p w14:paraId="335F61A3" w14:textId="76B01694" w:rsidR="00791F47" w:rsidRPr="0095310A" w:rsidRDefault="67F66ED6" w:rsidP="00791F47">
            <w:pPr>
              <w:rPr>
                <w:rFonts w:ascii="Calibri" w:hAnsi="Calibri" w:cs="Calibri"/>
                <w:sz w:val="22"/>
                <w:szCs w:val="22"/>
                <w:lang w:val="en-GB" w:eastAsia="en-GB"/>
              </w:rPr>
            </w:pPr>
            <w:r w:rsidRPr="0095310A">
              <w:rPr>
                <w:rFonts w:ascii="Calibri" w:hAnsi="Calibri" w:cs="Calibri"/>
                <w:sz w:val="22"/>
                <w:szCs w:val="22"/>
                <w:lang w:val="en-GB" w:eastAsia="en-GB"/>
              </w:rPr>
              <w:t xml:space="preserve">Community meetings, radio broadcasts, phone, IEC materials, field visits, </w:t>
            </w:r>
            <w:r w:rsidR="65551E43" w:rsidRPr="0095310A">
              <w:rPr>
                <w:rFonts w:ascii="Calibri" w:hAnsi="Calibri" w:cs="Calibri"/>
                <w:sz w:val="22"/>
                <w:szCs w:val="22"/>
                <w:lang w:val="en-GB" w:eastAsia="en-GB"/>
              </w:rPr>
              <w:t xml:space="preserve">Informational groups meeting </w:t>
            </w:r>
            <w:r w:rsidR="695AD50A" w:rsidRPr="0095310A">
              <w:rPr>
                <w:rFonts w:ascii="Calibri" w:hAnsi="Calibri" w:cs="Calibri"/>
                <w:sz w:val="22"/>
                <w:szCs w:val="22"/>
                <w:lang w:val="en-GB" w:eastAsia="en-GB"/>
              </w:rPr>
              <w:t>/</w:t>
            </w:r>
            <w:r w:rsidRPr="0095310A">
              <w:rPr>
                <w:rFonts w:ascii="Calibri" w:hAnsi="Calibri" w:cs="Calibri"/>
                <w:sz w:val="22"/>
                <w:szCs w:val="22"/>
                <w:lang w:val="en-GB" w:eastAsia="en-GB"/>
              </w:rPr>
              <w:t xml:space="preserve"> discussions and KIIs</w:t>
            </w:r>
          </w:p>
        </w:tc>
        <w:tc>
          <w:tcPr>
            <w:tcW w:w="1604" w:type="dxa"/>
            <w:shd w:val="clear" w:color="auto" w:fill="auto"/>
          </w:tcPr>
          <w:p w14:paraId="6D318001" w14:textId="0C859311" w:rsidR="00791F47" w:rsidRPr="0095310A" w:rsidRDefault="00791F47" w:rsidP="00791F47">
            <w:pPr>
              <w:pStyle w:val="ListParagraph"/>
              <w:ind w:left="0"/>
              <w:rPr>
                <w:rFonts w:ascii="Calibri" w:hAnsi="Calibri" w:cs="Calibri"/>
                <w:sz w:val="22"/>
                <w:szCs w:val="22"/>
                <w:lang w:val="en-GB"/>
              </w:rPr>
            </w:pPr>
            <w:r w:rsidRPr="0095310A">
              <w:rPr>
                <w:rFonts w:ascii="Calibri" w:hAnsi="Calibri" w:cs="Calibri"/>
                <w:sz w:val="22"/>
                <w:szCs w:val="22"/>
                <w:lang w:val="en-GB" w:eastAsia="en-GB"/>
              </w:rPr>
              <w:t>Gender and culturally appropriate meetings</w:t>
            </w:r>
            <w:r w:rsidR="00134381" w:rsidRPr="0095310A">
              <w:rPr>
                <w:rFonts w:ascii="Calibri" w:hAnsi="Calibri" w:cs="Calibri"/>
                <w:sz w:val="22"/>
                <w:szCs w:val="22"/>
                <w:lang w:val="en-GB" w:eastAsia="en-GB"/>
              </w:rPr>
              <w:t xml:space="preserve"> </w:t>
            </w:r>
          </w:p>
        </w:tc>
      </w:tr>
      <w:tr w:rsidR="00E70D58" w:rsidRPr="0095310A" w14:paraId="09A2C743" w14:textId="77777777" w:rsidTr="7AE3AF35">
        <w:trPr>
          <w:trHeight w:val="797"/>
        </w:trPr>
        <w:tc>
          <w:tcPr>
            <w:tcW w:w="3528" w:type="dxa"/>
            <w:shd w:val="clear" w:color="auto" w:fill="auto"/>
          </w:tcPr>
          <w:p w14:paraId="5116922B" w14:textId="12B5CBB3" w:rsidR="00E70D58" w:rsidRPr="0095310A" w:rsidRDefault="1E8747CF" w:rsidP="00791F47">
            <w:pPr>
              <w:pStyle w:val="ListParagraph"/>
              <w:numPr>
                <w:ilvl w:val="0"/>
                <w:numId w:val="6"/>
              </w:numPr>
              <w:ind w:left="0"/>
              <w:rPr>
                <w:rFonts w:ascii="Calibri" w:hAnsi="Calibri" w:cs="Calibri"/>
                <w:sz w:val="22"/>
                <w:szCs w:val="22"/>
                <w:lang w:val="en-GB" w:eastAsia="en-GB"/>
              </w:rPr>
            </w:pPr>
            <w:bookmarkStart w:id="79" w:name="_Toc11216501"/>
            <w:bookmarkEnd w:id="78"/>
            <w:r w:rsidRPr="0095310A">
              <w:rPr>
                <w:rFonts w:ascii="Calibri" w:hAnsi="Calibri" w:cs="Calibri"/>
                <w:sz w:val="22"/>
                <w:szCs w:val="22"/>
                <w:lang w:val="en-GB" w:eastAsia="en-GB"/>
              </w:rPr>
              <w:t xml:space="preserve"> older adults</w:t>
            </w:r>
          </w:p>
        </w:tc>
        <w:tc>
          <w:tcPr>
            <w:tcW w:w="1890" w:type="dxa"/>
            <w:shd w:val="clear" w:color="auto" w:fill="auto"/>
          </w:tcPr>
          <w:p w14:paraId="69F2589B" w14:textId="4D122677" w:rsidR="00E70D58" w:rsidRPr="0095310A" w:rsidRDefault="00E70D58" w:rsidP="00791F47">
            <w:pPr>
              <w:rPr>
                <w:rFonts w:ascii="Calibri" w:hAnsi="Calibri" w:cs="Calibri"/>
                <w:sz w:val="22"/>
                <w:szCs w:val="22"/>
                <w:lang w:val="en-GB" w:eastAsia="en-GB"/>
              </w:rPr>
            </w:pPr>
            <w:r w:rsidRPr="0095310A">
              <w:rPr>
                <w:rFonts w:ascii="Calibri" w:hAnsi="Calibri" w:cs="Calibri"/>
                <w:sz w:val="22"/>
                <w:szCs w:val="22"/>
                <w:lang w:val="en-GB" w:eastAsia="en-GB"/>
              </w:rPr>
              <w:t>Vulnerable group</w:t>
            </w:r>
          </w:p>
        </w:tc>
        <w:tc>
          <w:tcPr>
            <w:tcW w:w="1777" w:type="dxa"/>
            <w:shd w:val="clear" w:color="auto" w:fill="auto"/>
          </w:tcPr>
          <w:p w14:paraId="113E1C1C" w14:textId="61F03328" w:rsidR="00E70D58" w:rsidRPr="0095310A" w:rsidRDefault="00E70D58" w:rsidP="00791F47">
            <w:pPr>
              <w:rPr>
                <w:rFonts w:ascii="Calibri" w:hAnsi="Calibri" w:cs="Calibri"/>
                <w:sz w:val="22"/>
                <w:szCs w:val="22"/>
                <w:lang w:val="en-GB" w:eastAsia="en-GB"/>
              </w:rPr>
            </w:pPr>
            <w:r w:rsidRPr="0095310A">
              <w:rPr>
                <w:rFonts w:ascii="Calibri" w:hAnsi="Calibri" w:cs="Calibri"/>
                <w:sz w:val="22"/>
                <w:szCs w:val="22"/>
                <w:lang w:val="en-GB" w:eastAsia="en-GB"/>
              </w:rPr>
              <w:t>Low awareness, limited access</w:t>
            </w:r>
          </w:p>
        </w:tc>
        <w:tc>
          <w:tcPr>
            <w:tcW w:w="900" w:type="dxa"/>
            <w:shd w:val="clear" w:color="auto" w:fill="auto"/>
          </w:tcPr>
          <w:p w14:paraId="16C923EF" w14:textId="138291F8" w:rsidR="00E70D58" w:rsidRPr="0095310A" w:rsidRDefault="00E70D58" w:rsidP="00791F47">
            <w:pPr>
              <w:rPr>
                <w:rFonts w:ascii="Calibri" w:hAnsi="Calibri" w:cs="Calibri"/>
                <w:sz w:val="22"/>
                <w:szCs w:val="22"/>
              </w:rPr>
            </w:pPr>
            <w:r w:rsidRPr="0095310A">
              <w:rPr>
                <w:rFonts w:ascii="Calibri" w:hAnsi="Calibri" w:cs="Calibri"/>
                <w:sz w:val="22"/>
                <w:szCs w:val="22"/>
              </w:rPr>
              <w:t>PAP / Vulnerable groups</w:t>
            </w:r>
          </w:p>
        </w:tc>
        <w:tc>
          <w:tcPr>
            <w:tcW w:w="1314" w:type="dxa"/>
            <w:shd w:val="clear" w:color="auto" w:fill="auto"/>
          </w:tcPr>
          <w:p w14:paraId="3D743F6C" w14:textId="4EE7A65B" w:rsidR="00E70D58" w:rsidRPr="0095310A" w:rsidRDefault="00E70D58" w:rsidP="00791F47">
            <w:pPr>
              <w:rPr>
                <w:rFonts w:ascii="Calibri" w:hAnsi="Calibri" w:cs="Calibri"/>
                <w:sz w:val="22"/>
                <w:szCs w:val="22"/>
                <w:lang w:val="en-GB" w:eastAsia="en-GB"/>
              </w:rPr>
            </w:pPr>
            <w:r w:rsidRPr="0095310A">
              <w:rPr>
                <w:rFonts w:ascii="Calibri" w:hAnsi="Calibri" w:cs="Calibri"/>
                <w:sz w:val="22"/>
                <w:szCs w:val="22"/>
                <w:lang w:val="en-GB" w:eastAsia="en-GB"/>
              </w:rPr>
              <w:t>Arabic and local languages as required</w:t>
            </w:r>
          </w:p>
        </w:tc>
        <w:tc>
          <w:tcPr>
            <w:tcW w:w="1499" w:type="dxa"/>
            <w:shd w:val="clear" w:color="auto" w:fill="auto"/>
          </w:tcPr>
          <w:p w14:paraId="2FB1E388" w14:textId="52DC665B" w:rsidR="00E70D58" w:rsidRPr="0095310A" w:rsidRDefault="6656DE95" w:rsidP="00791F47">
            <w:pPr>
              <w:rPr>
                <w:rFonts w:ascii="Calibri" w:hAnsi="Calibri" w:cs="Calibri"/>
                <w:sz w:val="22"/>
                <w:szCs w:val="22"/>
                <w:lang w:val="en-GB" w:eastAsia="en-GB"/>
              </w:rPr>
            </w:pPr>
            <w:r w:rsidRPr="0095310A">
              <w:rPr>
                <w:rFonts w:ascii="Calibri" w:hAnsi="Calibri" w:cs="Calibri"/>
                <w:sz w:val="22"/>
                <w:szCs w:val="22"/>
                <w:lang w:val="en-GB" w:eastAsia="en-GB"/>
              </w:rPr>
              <w:t xml:space="preserve">Community meetings, radio broadcasts, phone, IEC materials, field visits, </w:t>
            </w:r>
            <w:proofErr w:type="gramStart"/>
            <w:r w:rsidRPr="0095310A">
              <w:rPr>
                <w:rFonts w:ascii="Calibri" w:hAnsi="Calibri" w:cs="Calibri"/>
                <w:sz w:val="22"/>
                <w:szCs w:val="22"/>
                <w:lang w:val="en-GB" w:eastAsia="en-GB"/>
              </w:rPr>
              <w:t xml:space="preserve">assessments,  </w:t>
            </w:r>
            <w:r w:rsidR="0FDC651E" w:rsidRPr="0095310A">
              <w:rPr>
                <w:rFonts w:ascii="Calibri" w:hAnsi="Calibri" w:cs="Calibri"/>
                <w:sz w:val="22"/>
                <w:szCs w:val="22"/>
                <w:lang w:val="en-GB" w:eastAsia="en-GB"/>
              </w:rPr>
              <w:t>Informational</w:t>
            </w:r>
            <w:proofErr w:type="gramEnd"/>
            <w:r w:rsidR="0FDC651E" w:rsidRPr="0095310A">
              <w:rPr>
                <w:rFonts w:ascii="Calibri" w:hAnsi="Calibri" w:cs="Calibri"/>
                <w:sz w:val="22"/>
                <w:szCs w:val="22"/>
                <w:lang w:val="en-GB" w:eastAsia="en-GB"/>
              </w:rPr>
              <w:t xml:space="preserve"> </w:t>
            </w:r>
            <w:r w:rsidR="0FDC651E" w:rsidRPr="0095310A">
              <w:rPr>
                <w:rFonts w:ascii="Calibri" w:hAnsi="Calibri" w:cs="Calibri"/>
                <w:sz w:val="22"/>
                <w:szCs w:val="22"/>
                <w:lang w:val="en-GB" w:eastAsia="en-GB"/>
              </w:rPr>
              <w:lastRenderedPageBreak/>
              <w:t>groups meeting/</w:t>
            </w:r>
            <w:r w:rsidRPr="0095310A">
              <w:rPr>
                <w:rFonts w:ascii="Calibri" w:hAnsi="Calibri" w:cs="Calibri"/>
                <w:sz w:val="22"/>
                <w:szCs w:val="22"/>
                <w:lang w:val="en-GB" w:eastAsia="en-GB"/>
              </w:rPr>
              <w:t xml:space="preserve"> discussions and KIIs</w:t>
            </w:r>
            <w:r w:rsidR="00096870" w:rsidRPr="0095310A">
              <w:rPr>
                <w:rFonts w:ascii="Calibri" w:hAnsi="Calibri" w:cs="Calibri"/>
                <w:sz w:val="22"/>
                <w:szCs w:val="22"/>
                <w:lang w:val="en-GB" w:eastAsia="en-GB"/>
              </w:rPr>
              <w:t xml:space="preserve"> etc</w:t>
            </w:r>
            <w:r w:rsidRPr="0095310A">
              <w:rPr>
                <w:rFonts w:ascii="Calibri" w:hAnsi="Calibri" w:cs="Calibri"/>
                <w:sz w:val="22"/>
                <w:szCs w:val="22"/>
                <w:lang w:val="en-GB" w:eastAsia="en-GB"/>
              </w:rPr>
              <w:t xml:space="preserve"> </w:t>
            </w:r>
          </w:p>
        </w:tc>
        <w:tc>
          <w:tcPr>
            <w:tcW w:w="1604" w:type="dxa"/>
            <w:shd w:val="clear" w:color="auto" w:fill="auto"/>
          </w:tcPr>
          <w:p w14:paraId="5672B551" w14:textId="50E7B2AC" w:rsidR="00E70D58" w:rsidRPr="0095310A" w:rsidRDefault="00E70D58" w:rsidP="00791F47">
            <w:pPr>
              <w:pStyle w:val="ListParagraph"/>
              <w:ind w:left="0"/>
              <w:rPr>
                <w:rFonts w:ascii="Calibri" w:hAnsi="Calibri" w:cs="Calibri"/>
                <w:sz w:val="22"/>
                <w:szCs w:val="22"/>
                <w:lang w:val="en-GB" w:eastAsia="en-GB"/>
              </w:rPr>
            </w:pPr>
            <w:r w:rsidRPr="0095310A">
              <w:rPr>
                <w:rFonts w:ascii="Calibri" w:hAnsi="Calibri" w:cs="Calibri"/>
                <w:sz w:val="22"/>
                <w:szCs w:val="22"/>
                <w:lang w:val="en-GB" w:eastAsia="en-GB"/>
              </w:rPr>
              <w:lastRenderedPageBreak/>
              <w:t xml:space="preserve">Daytime meetings, accessibility and affordability. </w:t>
            </w:r>
            <w:r w:rsidRPr="0095310A">
              <w:rPr>
                <w:rFonts w:ascii="Calibri" w:hAnsi="Calibri" w:cs="Calibri"/>
                <w:color w:val="000000"/>
                <w:sz w:val="22"/>
                <w:szCs w:val="22"/>
              </w:rPr>
              <w:t xml:space="preserve">transportation and sitting fees </w:t>
            </w:r>
            <w:proofErr w:type="gramStart"/>
            <w:r w:rsidRPr="0095310A">
              <w:rPr>
                <w:rFonts w:ascii="Calibri" w:hAnsi="Calibri" w:cs="Calibri"/>
                <w:color w:val="000000"/>
                <w:sz w:val="22"/>
                <w:szCs w:val="22"/>
              </w:rPr>
              <w:t>where</w:t>
            </w:r>
            <w:proofErr w:type="gramEnd"/>
            <w:r w:rsidRPr="0095310A">
              <w:rPr>
                <w:rFonts w:ascii="Calibri" w:hAnsi="Calibri" w:cs="Calibri"/>
                <w:color w:val="000000"/>
                <w:sz w:val="22"/>
                <w:szCs w:val="22"/>
              </w:rPr>
              <w:t xml:space="preserve"> needed, among others</w:t>
            </w:r>
          </w:p>
        </w:tc>
      </w:tr>
      <w:tr w:rsidR="00E70D58" w:rsidRPr="0095310A" w14:paraId="0FC121CC" w14:textId="77777777" w:rsidTr="7AE3AF35">
        <w:trPr>
          <w:trHeight w:val="797"/>
        </w:trPr>
        <w:tc>
          <w:tcPr>
            <w:tcW w:w="3528" w:type="dxa"/>
            <w:shd w:val="clear" w:color="auto" w:fill="auto"/>
          </w:tcPr>
          <w:p w14:paraId="05347214" w14:textId="31B72E96" w:rsidR="00E70D58" w:rsidRPr="0095310A" w:rsidRDefault="00E70D58" w:rsidP="00791F47">
            <w:pPr>
              <w:pStyle w:val="ListParagraph"/>
              <w:numPr>
                <w:ilvl w:val="0"/>
                <w:numId w:val="6"/>
              </w:numPr>
              <w:ind w:left="0"/>
              <w:rPr>
                <w:rFonts w:ascii="Calibri" w:hAnsi="Calibri" w:cs="Calibri"/>
                <w:sz w:val="22"/>
                <w:szCs w:val="22"/>
                <w:lang w:val="en-GB" w:eastAsia="en-GB"/>
              </w:rPr>
            </w:pPr>
            <w:r w:rsidRPr="7AE3AF35">
              <w:rPr>
                <w:rFonts w:ascii="Calibri" w:hAnsi="Calibri" w:cs="Calibri"/>
                <w:sz w:val="22"/>
                <w:szCs w:val="22"/>
                <w:lang w:val="en-GB" w:eastAsia="en-GB"/>
              </w:rPr>
              <w:t>Unaccompanied and accompanied children</w:t>
            </w:r>
          </w:p>
        </w:tc>
        <w:tc>
          <w:tcPr>
            <w:tcW w:w="1890" w:type="dxa"/>
            <w:shd w:val="clear" w:color="auto" w:fill="auto"/>
          </w:tcPr>
          <w:p w14:paraId="4809128D" w14:textId="2ECC2FD5" w:rsidR="00E70D58" w:rsidRPr="0095310A" w:rsidRDefault="00E70D58" w:rsidP="00791F47">
            <w:pPr>
              <w:rPr>
                <w:rFonts w:ascii="Calibri" w:hAnsi="Calibri" w:cs="Calibri"/>
                <w:sz w:val="22"/>
                <w:szCs w:val="22"/>
                <w:lang w:val="en-GB" w:eastAsia="en-GB"/>
              </w:rPr>
            </w:pPr>
            <w:r w:rsidRPr="0095310A">
              <w:rPr>
                <w:rFonts w:ascii="Calibri" w:hAnsi="Calibri" w:cs="Calibri"/>
                <w:sz w:val="22"/>
                <w:szCs w:val="22"/>
                <w:lang w:val="en-GB" w:eastAsia="en-GB"/>
              </w:rPr>
              <w:t>Vulnerable group</w:t>
            </w:r>
          </w:p>
        </w:tc>
        <w:tc>
          <w:tcPr>
            <w:tcW w:w="1777" w:type="dxa"/>
            <w:shd w:val="clear" w:color="auto" w:fill="auto"/>
          </w:tcPr>
          <w:p w14:paraId="1F198849" w14:textId="3178B9AF" w:rsidR="00E70D58" w:rsidRPr="0095310A" w:rsidRDefault="00E70D58" w:rsidP="00791F47">
            <w:pPr>
              <w:rPr>
                <w:rFonts w:ascii="Calibri" w:hAnsi="Calibri" w:cs="Calibri"/>
                <w:sz w:val="22"/>
                <w:szCs w:val="22"/>
                <w:lang w:val="en-GB" w:eastAsia="en-GB"/>
              </w:rPr>
            </w:pPr>
            <w:r w:rsidRPr="0095310A">
              <w:rPr>
                <w:rFonts w:ascii="Calibri" w:hAnsi="Calibri" w:cs="Calibri"/>
                <w:sz w:val="22"/>
                <w:szCs w:val="22"/>
                <w:lang w:val="en-GB" w:eastAsia="en-GB"/>
              </w:rPr>
              <w:t>Low awareness, limited access</w:t>
            </w:r>
          </w:p>
        </w:tc>
        <w:tc>
          <w:tcPr>
            <w:tcW w:w="900" w:type="dxa"/>
            <w:shd w:val="clear" w:color="auto" w:fill="auto"/>
          </w:tcPr>
          <w:p w14:paraId="318E22ED" w14:textId="6FA4C09A" w:rsidR="00E70D58" w:rsidRPr="0095310A" w:rsidRDefault="00E70D58" w:rsidP="00791F47">
            <w:pPr>
              <w:rPr>
                <w:rFonts w:ascii="Calibri" w:hAnsi="Calibri" w:cs="Calibri"/>
                <w:sz w:val="22"/>
                <w:szCs w:val="22"/>
              </w:rPr>
            </w:pPr>
            <w:r w:rsidRPr="0095310A">
              <w:rPr>
                <w:rFonts w:ascii="Calibri" w:hAnsi="Calibri" w:cs="Calibri"/>
                <w:sz w:val="22"/>
                <w:szCs w:val="22"/>
              </w:rPr>
              <w:t>PAP / Vulnerable groups</w:t>
            </w:r>
          </w:p>
        </w:tc>
        <w:tc>
          <w:tcPr>
            <w:tcW w:w="1314" w:type="dxa"/>
            <w:shd w:val="clear" w:color="auto" w:fill="auto"/>
          </w:tcPr>
          <w:p w14:paraId="34DE9FBC" w14:textId="1036E1D4" w:rsidR="00E70D58" w:rsidRPr="0095310A" w:rsidRDefault="00E70D58" w:rsidP="00791F47">
            <w:pPr>
              <w:rPr>
                <w:rFonts w:ascii="Calibri" w:hAnsi="Calibri" w:cs="Calibri"/>
                <w:sz w:val="22"/>
                <w:szCs w:val="22"/>
                <w:lang w:val="en-GB" w:eastAsia="en-GB"/>
              </w:rPr>
            </w:pPr>
            <w:r w:rsidRPr="0095310A">
              <w:rPr>
                <w:rFonts w:ascii="Calibri" w:hAnsi="Calibri" w:cs="Calibri"/>
                <w:sz w:val="22"/>
                <w:szCs w:val="22"/>
                <w:lang w:val="en-GB" w:eastAsia="en-GB"/>
              </w:rPr>
              <w:t>Arabic and local languages as required</w:t>
            </w:r>
          </w:p>
        </w:tc>
        <w:tc>
          <w:tcPr>
            <w:tcW w:w="1499" w:type="dxa"/>
            <w:shd w:val="clear" w:color="auto" w:fill="auto"/>
          </w:tcPr>
          <w:p w14:paraId="5BA2CDA1" w14:textId="42B637D5" w:rsidR="00E70D58" w:rsidRPr="0095310A" w:rsidRDefault="00E70D58" w:rsidP="00791F47">
            <w:pPr>
              <w:rPr>
                <w:rFonts w:ascii="Calibri" w:hAnsi="Calibri" w:cs="Calibri"/>
                <w:sz w:val="22"/>
                <w:szCs w:val="22"/>
                <w:lang w:val="en-GB" w:eastAsia="en-GB"/>
              </w:rPr>
            </w:pPr>
            <w:r w:rsidRPr="0095310A">
              <w:rPr>
                <w:rFonts w:ascii="Calibri" w:hAnsi="Calibri" w:cs="Calibri"/>
                <w:sz w:val="22"/>
                <w:szCs w:val="22"/>
                <w:lang w:val="en-GB" w:eastAsia="en-GB"/>
              </w:rPr>
              <w:t xml:space="preserve">Community meetings, field visits, assessments, outreach </w:t>
            </w:r>
            <w:proofErr w:type="gramStart"/>
            <w:r w:rsidRPr="0095310A">
              <w:rPr>
                <w:rFonts w:ascii="Calibri" w:hAnsi="Calibri" w:cs="Calibri"/>
                <w:sz w:val="22"/>
                <w:szCs w:val="22"/>
                <w:lang w:val="en-GB" w:eastAsia="en-GB"/>
              </w:rPr>
              <w:t>volunteers</w:t>
            </w:r>
            <w:proofErr w:type="gramEnd"/>
            <w:r w:rsidRPr="0095310A">
              <w:rPr>
                <w:rFonts w:ascii="Calibri" w:hAnsi="Calibri" w:cs="Calibri"/>
                <w:sz w:val="22"/>
                <w:szCs w:val="22"/>
                <w:lang w:val="en-GB" w:eastAsia="en-GB"/>
              </w:rPr>
              <w:t xml:space="preserve"> engagement, testimonials, sensitization</w:t>
            </w:r>
          </w:p>
        </w:tc>
        <w:tc>
          <w:tcPr>
            <w:tcW w:w="1604" w:type="dxa"/>
            <w:shd w:val="clear" w:color="auto" w:fill="auto"/>
          </w:tcPr>
          <w:p w14:paraId="0FB78DA1" w14:textId="1087D964" w:rsidR="00E70D58" w:rsidRPr="0095310A" w:rsidRDefault="00E70D58" w:rsidP="00791F47">
            <w:pPr>
              <w:pStyle w:val="ListParagraph"/>
              <w:ind w:left="0"/>
              <w:rPr>
                <w:rFonts w:ascii="Calibri" w:hAnsi="Calibri" w:cs="Calibri"/>
                <w:sz w:val="22"/>
                <w:szCs w:val="22"/>
                <w:lang w:val="en-GB" w:eastAsia="en-GB"/>
              </w:rPr>
            </w:pPr>
            <w:r w:rsidRPr="0095310A">
              <w:rPr>
                <w:rFonts w:ascii="Calibri" w:hAnsi="Calibri" w:cs="Calibri"/>
                <w:sz w:val="22"/>
                <w:szCs w:val="22"/>
                <w:lang w:val="en-GB" w:eastAsia="en-GB"/>
              </w:rPr>
              <w:t xml:space="preserve">Daytime meetings, accessibility and affordability. </w:t>
            </w:r>
          </w:p>
        </w:tc>
      </w:tr>
      <w:tr w:rsidR="00E70D58" w:rsidRPr="0095310A" w14:paraId="227BC4C5" w14:textId="77777777" w:rsidTr="7AE3AF35">
        <w:trPr>
          <w:trHeight w:val="797"/>
        </w:trPr>
        <w:tc>
          <w:tcPr>
            <w:tcW w:w="3528" w:type="dxa"/>
            <w:shd w:val="clear" w:color="auto" w:fill="auto"/>
          </w:tcPr>
          <w:p w14:paraId="429725F2" w14:textId="356028C0" w:rsidR="00E70D58" w:rsidRPr="0095310A" w:rsidRDefault="00E70D58" w:rsidP="00791F47">
            <w:pPr>
              <w:pStyle w:val="ListParagraph"/>
              <w:numPr>
                <w:ilvl w:val="0"/>
                <w:numId w:val="6"/>
              </w:numPr>
              <w:ind w:left="0"/>
              <w:rPr>
                <w:rFonts w:ascii="Calibri" w:hAnsi="Calibri" w:cs="Calibri"/>
                <w:sz w:val="22"/>
                <w:szCs w:val="22"/>
                <w:lang w:val="en-GB" w:eastAsia="en-GB"/>
              </w:rPr>
            </w:pPr>
            <w:r w:rsidRPr="0095310A">
              <w:rPr>
                <w:rFonts w:ascii="Calibri" w:hAnsi="Calibri" w:cs="Calibri"/>
                <w:sz w:val="22"/>
                <w:szCs w:val="22"/>
                <w:lang w:val="en-GB" w:eastAsia="en-GB"/>
              </w:rPr>
              <w:t>Female-headed households</w:t>
            </w:r>
          </w:p>
        </w:tc>
        <w:tc>
          <w:tcPr>
            <w:tcW w:w="1890" w:type="dxa"/>
            <w:shd w:val="clear" w:color="auto" w:fill="auto"/>
          </w:tcPr>
          <w:p w14:paraId="3B979C3E" w14:textId="1BA93C2E" w:rsidR="00E70D58" w:rsidRPr="0095310A" w:rsidRDefault="00E70D58" w:rsidP="00791F47">
            <w:pPr>
              <w:rPr>
                <w:rFonts w:ascii="Calibri" w:hAnsi="Calibri" w:cs="Calibri"/>
                <w:sz w:val="22"/>
                <w:szCs w:val="22"/>
                <w:lang w:val="en-GB" w:eastAsia="en-GB"/>
              </w:rPr>
            </w:pPr>
            <w:r w:rsidRPr="0095310A">
              <w:rPr>
                <w:rFonts w:ascii="Calibri" w:hAnsi="Calibri" w:cs="Calibri"/>
                <w:sz w:val="22"/>
                <w:szCs w:val="22"/>
                <w:lang w:val="en-GB" w:eastAsia="en-GB"/>
              </w:rPr>
              <w:t>Vulnerable group</w:t>
            </w:r>
          </w:p>
        </w:tc>
        <w:tc>
          <w:tcPr>
            <w:tcW w:w="1777" w:type="dxa"/>
            <w:shd w:val="clear" w:color="auto" w:fill="auto"/>
          </w:tcPr>
          <w:p w14:paraId="4251BC82" w14:textId="096516DF" w:rsidR="00E70D58" w:rsidRPr="0095310A" w:rsidRDefault="00E70D58" w:rsidP="00791F47">
            <w:pPr>
              <w:rPr>
                <w:rFonts w:ascii="Calibri" w:hAnsi="Calibri" w:cs="Calibri"/>
                <w:sz w:val="22"/>
                <w:szCs w:val="22"/>
                <w:lang w:val="en-GB" w:eastAsia="en-GB"/>
              </w:rPr>
            </w:pPr>
            <w:r w:rsidRPr="0095310A">
              <w:rPr>
                <w:rFonts w:ascii="Calibri" w:hAnsi="Calibri" w:cs="Calibri"/>
                <w:sz w:val="22"/>
                <w:szCs w:val="22"/>
                <w:lang w:val="en-GB" w:eastAsia="en-GB"/>
              </w:rPr>
              <w:t>Low awareness, limited access</w:t>
            </w:r>
          </w:p>
        </w:tc>
        <w:tc>
          <w:tcPr>
            <w:tcW w:w="900" w:type="dxa"/>
            <w:shd w:val="clear" w:color="auto" w:fill="auto"/>
          </w:tcPr>
          <w:p w14:paraId="54B993BA" w14:textId="5BF65043" w:rsidR="00E70D58" w:rsidRPr="0095310A" w:rsidRDefault="00E70D58" w:rsidP="00791F47">
            <w:pPr>
              <w:rPr>
                <w:rFonts w:ascii="Calibri" w:hAnsi="Calibri" w:cs="Calibri"/>
                <w:sz w:val="22"/>
                <w:szCs w:val="22"/>
              </w:rPr>
            </w:pPr>
            <w:r w:rsidRPr="0095310A">
              <w:rPr>
                <w:rFonts w:ascii="Calibri" w:hAnsi="Calibri" w:cs="Calibri"/>
                <w:sz w:val="22"/>
                <w:szCs w:val="22"/>
              </w:rPr>
              <w:t>PAP / Vulnerable groups</w:t>
            </w:r>
          </w:p>
        </w:tc>
        <w:tc>
          <w:tcPr>
            <w:tcW w:w="1314" w:type="dxa"/>
            <w:shd w:val="clear" w:color="auto" w:fill="auto"/>
          </w:tcPr>
          <w:p w14:paraId="6E6531DD" w14:textId="3749E153" w:rsidR="00E70D58" w:rsidRPr="0095310A" w:rsidRDefault="00E70D58" w:rsidP="00791F47">
            <w:pPr>
              <w:rPr>
                <w:rFonts w:ascii="Calibri" w:hAnsi="Calibri" w:cs="Calibri"/>
                <w:sz w:val="22"/>
                <w:szCs w:val="22"/>
                <w:lang w:val="en-GB" w:eastAsia="en-GB"/>
              </w:rPr>
            </w:pPr>
            <w:r w:rsidRPr="0095310A">
              <w:rPr>
                <w:rFonts w:ascii="Calibri" w:hAnsi="Calibri" w:cs="Calibri"/>
                <w:sz w:val="22"/>
                <w:szCs w:val="22"/>
                <w:lang w:val="en-GB" w:eastAsia="en-GB"/>
              </w:rPr>
              <w:t>Arabic and local languages as required</w:t>
            </w:r>
          </w:p>
        </w:tc>
        <w:tc>
          <w:tcPr>
            <w:tcW w:w="1499" w:type="dxa"/>
            <w:shd w:val="clear" w:color="auto" w:fill="auto"/>
          </w:tcPr>
          <w:p w14:paraId="3B36EFAF" w14:textId="78DBE458" w:rsidR="00E70D58" w:rsidRPr="0095310A" w:rsidRDefault="6656DE95" w:rsidP="00791F47">
            <w:pPr>
              <w:rPr>
                <w:rFonts w:ascii="Calibri" w:hAnsi="Calibri" w:cs="Calibri"/>
                <w:sz w:val="22"/>
                <w:szCs w:val="22"/>
                <w:lang w:val="en-GB" w:eastAsia="en-GB"/>
              </w:rPr>
            </w:pPr>
            <w:r w:rsidRPr="0095310A">
              <w:rPr>
                <w:rFonts w:ascii="Calibri" w:hAnsi="Calibri" w:cs="Calibri"/>
                <w:sz w:val="22"/>
                <w:szCs w:val="22"/>
                <w:lang w:val="en-GB" w:eastAsia="en-GB"/>
              </w:rPr>
              <w:t xml:space="preserve">Community meetings, radio broadcasts, phone, IEC materials, field visits, </w:t>
            </w:r>
            <w:proofErr w:type="gramStart"/>
            <w:r w:rsidRPr="0095310A">
              <w:rPr>
                <w:rFonts w:ascii="Calibri" w:hAnsi="Calibri" w:cs="Calibri"/>
                <w:sz w:val="22"/>
                <w:szCs w:val="22"/>
                <w:lang w:val="en-GB" w:eastAsia="en-GB"/>
              </w:rPr>
              <w:t xml:space="preserve">assessments,  </w:t>
            </w:r>
            <w:r w:rsidR="4722CA4A" w:rsidRPr="0095310A">
              <w:rPr>
                <w:rFonts w:ascii="Calibri" w:hAnsi="Calibri" w:cs="Calibri"/>
                <w:sz w:val="22"/>
                <w:szCs w:val="22"/>
                <w:lang w:val="en-GB" w:eastAsia="en-GB"/>
              </w:rPr>
              <w:t>Informational</w:t>
            </w:r>
            <w:proofErr w:type="gramEnd"/>
            <w:r w:rsidR="4722CA4A" w:rsidRPr="0095310A">
              <w:rPr>
                <w:rFonts w:ascii="Calibri" w:hAnsi="Calibri" w:cs="Calibri"/>
                <w:sz w:val="22"/>
                <w:szCs w:val="22"/>
                <w:lang w:val="en-GB" w:eastAsia="en-GB"/>
              </w:rPr>
              <w:t xml:space="preserve"> groups meeting/</w:t>
            </w:r>
            <w:r w:rsidRPr="0095310A">
              <w:rPr>
                <w:rFonts w:ascii="Calibri" w:hAnsi="Calibri" w:cs="Calibri"/>
                <w:sz w:val="22"/>
                <w:szCs w:val="22"/>
                <w:lang w:val="en-GB" w:eastAsia="en-GB"/>
              </w:rPr>
              <w:t xml:space="preserve"> discussions and KIIs, community outreach volunteers </w:t>
            </w:r>
          </w:p>
        </w:tc>
        <w:tc>
          <w:tcPr>
            <w:tcW w:w="1604" w:type="dxa"/>
            <w:shd w:val="clear" w:color="auto" w:fill="auto"/>
          </w:tcPr>
          <w:p w14:paraId="4595E4EA" w14:textId="6B6C844B" w:rsidR="00E70D58" w:rsidRPr="0095310A" w:rsidRDefault="00E70D58" w:rsidP="00791F47">
            <w:pPr>
              <w:pStyle w:val="ListParagraph"/>
              <w:ind w:left="0"/>
              <w:rPr>
                <w:rFonts w:ascii="Calibri" w:hAnsi="Calibri" w:cs="Calibri"/>
                <w:sz w:val="22"/>
                <w:szCs w:val="22"/>
                <w:lang w:val="en-GB" w:eastAsia="en-GB"/>
              </w:rPr>
            </w:pPr>
            <w:r w:rsidRPr="0095310A">
              <w:rPr>
                <w:rFonts w:ascii="Calibri" w:hAnsi="Calibri" w:cs="Calibri"/>
                <w:sz w:val="22"/>
                <w:szCs w:val="22"/>
                <w:lang w:val="en-GB" w:eastAsia="en-GB"/>
              </w:rPr>
              <w:t xml:space="preserve">Daytime meetings, accessibility and affordability. Gender and culturally appropriate meetings, </w:t>
            </w:r>
            <w:r w:rsidRPr="0095310A">
              <w:rPr>
                <w:rFonts w:ascii="Calibri" w:hAnsi="Calibri" w:cs="Calibri"/>
                <w:color w:val="000000"/>
                <w:sz w:val="22"/>
                <w:szCs w:val="22"/>
              </w:rPr>
              <w:t>transportation and sitting fees where needed</w:t>
            </w:r>
          </w:p>
        </w:tc>
      </w:tr>
      <w:tr w:rsidR="00E70D58" w:rsidRPr="0095310A" w14:paraId="4FC72D91" w14:textId="77777777" w:rsidTr="7AE3AF35">
        <w:trPr>
          <w:trHeight w:val="797"/>
        </w:trPr>
        <w:tc>
          <w:tcPr>
            <w:tcW w:w="3528" w:type="dxa"/>
            <w:shd w:val="clear" w:color="auto" w:fill="auto"/>
          </w:tcPr>
          <w:p w14:paraId="6343FB09" w14:textId="33B683FC" w:rsidR="00E70D58" w:rsidRPr="0095310A" w:rsidRDefault="00E70D58" w:rsidP="00791F47">
            <w:pPr>
              <w:pStyle w:val="ListParagraph"/>
              <w:numPr>
                <w:ilvl w:val="0"/>
                <w:numId w:val="6"/>
              </w:numPr>
              <w:ind w:left="0"/>
              <w:rPr>
                <w:rFonts w:ascii="Calibri" w:hAnsi="Calibri" w:cs="Calibri"/>
                <w:sz w:val="22"/>
                <w:szCs w:val="22"/>
                <w:lang w:val="en-GB" w:eastAsia="en-GB"/>
              </w:rPr>
            </w:pPr>
            <w:r w:rsidRPr="0095310A">
              <w:rPr>
                <w:rFonts w:ascii="Calibri" w:hAnsi="Calibri" w:cs="Calibri"/>
                <w:sz w:val="22"/>
                <w:szCs w:val="22"/>
                <w:lang w:val="en-GB" w:eastAsia="en-GB"/>
              </w:rPr>
              <w:lastRenderedPageBreak/>
              <w:t>People with disabilities and / or chronic illness</w:t>
            </w:r>
          </w:p>
        </w:tc>
        <w:tc>
          <w:tcPr>
            <w:tcW w:w="1890" w:type="dxa"/>
            <w:shd w:val="clear" w:color="auto" w:fill="auto"/>
          </w:tcPr>
          <w:p w14:paraId="42026242" w14:textId="3E22F9C4" w:rsidR="00E70D58" w:rsidRPr="0095310A" w:rsidRDefault="00E70D58" w:rsidP="00791F47">
            <w:pPr>
              <w:rPr>
                <w:rFonts w:ascii="Calibri" w:hAnsi="Calibri" w:cs="Calibri"/>
                <w:sz w:val="22"/>
                <w:szCs w:val="22"/>
                <w:lang w:val="en-GB" w:eastAsia="en-GB"/>
              </w:rPr>
            </w:pPr>
            <w:r w:rsidRPr="0095310A">
              <w:rPr>
                <w:rFonts w:ascii="Calibri" w:hAnsi="Calibri" w:cs="Calibri"/>
                <w:sz w:val="22"/>
                <w:szCs w:val="22"/>
                <w:lang w:val="en-GB" w:eastAsia="en-GB"/>
              </w:rPr>
              <w:t>Vulnerable group</w:t>
            </w:r>
          </w:p>
        </w:tc>
        <w:tc>
          <w:tcPr>
            <w:tcW w:w="1777" w:type="dxa"/>
            <w:shd w:val="clear" w:color="auto" w:fill="auto"/>
          </w:tcPr>
          <w:p w14:paraId="70805D95" w14:textId="275D2EB9" w:rsidR="00E70D58" w:rsidRPr="0095310A" w:rsidRDefault="00E70D58" w:rsidP="00791F47">
            <w:pPr>
              <w:rPr>
                <w:rFonts w:ascii="Calibri" w:hAnsi="Calibri" w:cs="Calibri"/>
                <w:sz w:val="22"/>
                <w:szCs w:val="22"/>
                <w:lang w:val="en-GB" w:eastAsia="en-GB"/>
              </w:rPr>
            </w:pPr>
            <w:r w:rsidRPr="0095310A">
              <w:rPr>
                <w:rFonts w:ascii="Calibri" w:hAnsi="Calibri" w:cs="Calibri"/>
                <w:sz w:val="22"/>
                <w:szCs w:val="22"/>
                <w:lang w:val="en-GB" w:eastAsia="en-GB"/>
              </w:rPr>
              <w:t>Low awareness, limited access</w:t>
            </w:r>
          </w:p>
        </w:tc>
        <w:tc>
          <w:tcPr>
            <w:tcW w:w="900" w:type="dxa"/>
            <w:shd w:val="clear" w:color="auto" w:fill="auto"/>
          </w:tcPr>
          <w:p w14:paraId="079314A5" w14:textId="7CB64BBD" w:rsidR="00E70D58" w:rsidRPr="0095310A" w:rsidRDefault="00E70D58" w:rsidP="00791F47">
            <w:pPr>
              <w:rPr>
                <w:rFonts w:ascii="Calibri" w:hAnsi="Calibri" w:cs="Calibri"/>
                <w:sz w:val="22"/>
                <w:szCs w:val="22"/>
              </w:rPr>
            </w:pPr>
            <w:r w:rsidRPr="0095310A">
              <w:rPr>
                <w:rFonts w:ascii="Calibri" w:hAnsi="Calibri" w:cs="Calibri"/>
                <w:sz w:val="22"/>
                <w:szCs w:val="22"/>
              </w:rPr>
              <w:t>PAP / Vulnerable groups</w:t>
            </w:r>
          </w:p>
        </w:tc>
        <w:tc>
          <w:tcPr>
            <w:tcW w:w="1314" w:type="dxa"/>
            <w:shd w:val="clear" w:color="auto" w:fill="auto"/>
          </w:tcPr>
          <w:p w14:paraId="308BA6A1" w14:textId="6B2638BF" w:rsidR="00E70D58" w:rsidRPr="0095310A" w:rsidRDefault="00E70D58" w:rsidP="00791F47">
            <w:pPr>
              <w:rPr>
                <w:rFonts w:ascii="Calibri" w:hAnsi="Calibri" w:cs="Calibri"/>
                <w:sz w:val="22"/>
                <w:szCs w:val="22"/>
                <w:lang w:val="en-GB" w:eastAsia="en-GB"/>
              </w:rPr>
            </w:pPr>
            <w:r w:rsidRPr="0095310A">
              <w:rPr>
                <w:rFonts w:ascii="Calibri" w:hAnsi="Calibri" w:cs="Calibri"/>
                <w:sz w:val="22"/>
                <w:szCs w:val="22"/>
                <w:lang w:val="en-GB" w:eastAsia="en-GB"/>
              </w:rPr>
              <w:t>Arabic and local languages as required</w:t>
            </w:r>
          </w:p>
        </w:tc>
        <w:tc>
          <w:tcPr>
            <w:tcW w:w="1499" w:type="dxa"/>
            <w:shd w:val="clear" w:color="auto" w:fill="auto"/>
          </w:tcPr>
          <w:p w14:paraId="78843A2A" w14:textId="2C65E0CB" w:rsidR="00E70D58" w:rsidRPr="0095310A" w:rsidRDefault="6656DE95" w:rsidP="00791F47">
            <w:pPr>
              <w:rPr>
                <w:rFonts w:ascii="Calibri" w:hAnsi="Calibri" w:cs="Calibri"/>
                <w:sz w:val="22"/>
                <w:szCs w:val="22"/>
                <w:lang w:val="en-GB" w:eastAsia="en-GB"/>
              </w:rPr>
            </w:pPr>
            <w:r w:rsidRPr="0095310A">
              <w:rPr>
                <w:rFonts w:ascii="Calibri" w:hAnsi="Calibri" w:cs="Calibri"/>
                <w:sz w:val="22"/>
                <w:szCs w:val="22"/>
                <w:lang w:val="en-GB" w:eastAsia="en-GB"/>
              </w:rPr>
              <w:t xml:space="preserve">Community meetings, radio broadcasts, phone, IEC materials, field visits, </w:t>
            </w:r>
            <w:r w:rsidR="00595CF8" w:rsidRPr="0095310A">
              <w:rPr>
                <w:rFonts w:ascii="Calibri" w:hAnsi="Calibri" w:cs="Calibri"/>
                <w:sz w:val="22"/>
                <w:szCs w:val="22"/>
                <w:lang w:val="en-GB" w:eastAsia="en-GB"/>
              </w:rPr>
              <w:t>assessments, Informational</w:t>
            </w:r>
            <w:r w:rsidR="335CA338" w:rsidRPr="0095310A">
              <w:rPr>
                <w:rFonts w:ascii="Calibri" w:hAnsi="Calibri" w:cs="Calibri"/>
                <w:sz w:val="22"/>
                <w:szCs w:val="22"/>
                <w:lang w:val="en-GB" w:eastAsia="en-GB"/>
              </w:rPr>
              <w:t xml:space="preserve"> groups meeting</w:t>
            </w:r>
            <w:r w:rsidRPr="0095310A">
              <w:rPr>
                <w:rFonts w:ascii="Calibri" w:hAnsi="Calibri" w:cs="Calibri"/>
                <w:sz w:val="22"/>
                <w:szCs w:val="22"/>
                <w:lang w:val="en-GB" w:eastAsia="en-GB"/>
              </w:rPr>
              <w:t xml:space="preserve"> </w:t>
            </w:r>
            <w:r w:rsidR="630102A9" w:rsidRPr="0095310A">
              <w:rPr>
                <w:rFonts w:ascii="Calibri" w:hAnsi="Calibri" w:cs="Calibri"/>
                <w:sz w:val="22"/>
                <w:szCs w:val="22"/>
                <w:lang w:val="en-GB" w:eastAsia="en-GB"/>
              </w:rPr>
              <w:t xml:space="preserve">/ </w:t>
            </w:r>
            <w:r w:rsidRPr="0095310A">
              <w:rPr>
                <w:rFonts w:ascii="Calibri" w:hAnsi="Calibri" w:cs="Calibri"/>
                <w:sz w:val="22"/>
                <w:szCs w:val="22"/>
                <w:lang w:val="en-GB" w:eastAsia="en-GB"/>
              </w:rPr>
              <w:t xml:space="preserve">discussions and KIIs, community outreach </w:t>
            </w:r>
            <w:r w:rsidR="00595CF8" w:rsidRPr="0095310A">
              <w:rPr>
                <w:rFonts w:ascii="Calibri" w:hAnsi="Calibri" w:cs="Calibri"/>
                <w:sz w:val="22"/>
                <w:szCs w:val="22"/>
                <w:lang w:val="en-GB" w:eastAsia="en-GB"/>
              </w:rPr>
              <w:t>volunteers’</w:t>
            </w:r>
            <w:r w:rsidRPr="0095310A">
              <w:rPr>
                <w:rFonts w:ascii="Calibri" w:hAnsi="Calibri" w:cs="Calibri"/>
                <w:sz w:val="22"/>
                <w:szCs w:val="22"/>
                <w:lang w:val="en-GB" w:eastAsia="en-GB"/>
              </w:rPr>
              <w:t xml:space="preserve"> engagement, </w:t>
            </w:r>
          </w:p>
        </w:tc>
        <w:tc>
          <w:tcPr>
            <w:tcW w:w="1604" w:type="dxa"/>
            <w:shd w:val="clear" w:color="auto" w:fill="auto"/>
          </w:tcPr>
          <w:p w14:paraId="03B848A2" w14:textId="044FDD67" w:rsidR="00E70D58" w:rsidRPr="0095310A" w:rsidRDefault="00E70D58" w:rsidP="00791F47">
            <w:pPr>
              <w:pStyle w:val="ListParagraph"/>
              <w:ind w:left="0"/>
              <w:rPr>
                <w:rFonts w:ascii="Calibri" w:hAnsi="Calibri" w:cs="Calibri"/>
                <w:sz w:val="22"/>
                <w:szCs w:val="22"/>
                <w:lang w:val="en-GB" w:eastAsia="en-GB"/>
              </w:rPr>
            </w:pPr>
            <w:r w:rsidRPr="0095310A">
              <w:rPr>
                <w:rFonts w:ascii="Calibri" w:hAnsi="Calibri" w:cs="Calibri"/>
                <w:sz w:val="22"/>
                <w:szCs w:val="22"/>
                <w:lang w:val="en-GB" w:eastAsia="en-GB"/>
              </w:rPr>
              <w:t xml:space="preserve">Daytime meetings, accessibility and affordability. </w:t>
            </w:r>
            <w:r w:rsidRPr="0095310A">
              <w:rPr>
                <w:rFonts w:ascii="Calibri" w:hAnsi="Calibri" w:cs="Calibri"/>
                <w:color w:val="000000"/>
                <w:sz w:val="22"/>
                <w:szCs w:val="22"/>
              </w:rPr>
              <w:t>visual aids for the less literate</w:t>
            </w:r>
          </w:p>
        </w:tc>
      </w:tr>
      <w:tr w:rsidR="00E70D58" w:rsidRPr="0095310A" w14:paraId="061FCA86" w14:textId="77777777" w:rsidTr="7AE3AF35">
        <w:trPr>
          <w:trHeight w:val="797"/>
        </w:trPr>
        <w:tc>
          <w:tcPr>
            <w:tcW w:w="3528" w:type="dxa"/>
            <w:shd w:val="clear" w:color="auto" w:fill="auto"/>
          </w:tcPr>
          <w:p w14:paraId="399A5FD7" w14:textId="1C41C529" w:rsidR="00E70D58" w:rsidRPr="0095310A" w:rsidRDefault="00E70D58" w:rsidP="00791F47">
            <w:pPr>
              <w:pStyle w:val="ListParagraph"/>
              <w:numPr>
                <w:ilvl w:val="0"/>
                <w:numId w:val="6"/>
              </w:numPr>
              <w:ind w:left="0"/>
              <w:rPr>
                <w:rFonts w:ascii="Calibri" w:hAnsi="Calibri" w:cs="Calibri"/>
                <w:sz w:val="22"/>
                <w:szCs w:val="22"/>
                <w:lang w:val="en-GB" w:eastAsia="en-GB"/>
              </w:rPr>
            </w:pPr>
            <w:r w:rsidRPr="0095310A">
              <w:rPr>
                <w:rFonts w:ascii="Calibri" w:hAnsi="Calibri" w:cs="Calibri"/>
                <w:sz w:val="22"/>
                <w:szCs w:val="22"/>
                <w:lang w:val="en-GB" w:eastAsia="en-GB"/>
              </w:rPr>
              <w:t>Traditionally underserved communities</w:t>
            </w:r>
          </w:p>
        </w:tc>
        <w:tc>
          <w:tcPr>
            <w:tcW w:w="1890" w:type="dxa"/>
            <w:shd w:val="clear" w:color="auto" w:fill="auto"/>
          </w:tcPr>
          <w:p w14:paraId="725B8941" w14:textId="768D4285" w:rsidR="00E70D58" w:rsidRPr="0095310A" w:rsidRDefault="00E70D58" w:rsidP="00791F47">
            <w:pPr>
              <w:rPr>
                <w:rFonts w:ascii="Calibri" w:hAnsi="Calibri" w:cs="Calibri"/>
                <w:sz w:val="22"/>
                <w:szCs w:val="22"/>
                <w:lang w:val="en-GB" w:eastAsia="en-GB"/>
              </w:rPr>
            </w:pPr>
            <w:r w:rsidRPr="0095310A">
              <w:rPr>
                <w:rFonts w:ascii="Calibri" w:hAnsi="Calibri" w:cs="Calibri"/>
                <w:sz w:val="22"/>
                <w:szCs w:val="22"/>
                <w:lang w:val="en-GB" w:eastAsia="en-GB"/>
              </w:rPr>
              <w:t>Vulnerable group</w:t>
            </w:r>
          </w:p>
        </w:tc>
        <w:tc>
          <w:tcPr>
            <w:tcW w:w="1777" w:type="dxa"/>
            <w:shd w:val="clear" w:color="auto" w:fill="auto"/>
          </w:tcPr>
          <w:p w14:paraId="3CAD6DC3" w14:textId="4403F737" w:rsidR="00E70D58" w:rsidRPr="0095310A" w:rsidRDefault="00E70D58" w:rsidP="00791F47">
            <w:pPr>
              <w:rPr>
                <w:rFonts w:ascii="Calibri" w:hAnsi="Calibri" w:cs="Calibri"/>
                <w:sz w:val="22"/>
                <w:szCs w:val="22"/>
                <w:lang w:val="en-GB" w:eastAsia="en-GB"/>
              </w:rPr>
            </w:pPr>
            <w:r w:rsidRPr="0095310A">
              <w:rPr>
                <w:rFonts w:ascii="Calibri" w:hAnsi="Calibri" w:cs="Calibri"/>
                <w:sz w:val="22"/>
                <w:szCs w:val="22"/>
                <w:lang w:val="en-GB" w:eastAsia="en-GB"/>
              </w:rPr>
              <w:t>Low awareness, limited access</w:t>
            </w:r>
          </w:p>
        </w:tc>
        <w:tc>
          <w:tcPr>
            <w:tcW w:w="900" w:type="dxa"/>
            <w:shd w:val="clear" w:color="auto" w:fill="auto"/>
          </w:tcPr>
          <w:p w14:paraId="6458A216" w14:textId="045FBA21" w:rsidR="00E70D58" w:rsidRPr="0095310A" w:rsidRDefault="00E70D58" w:rsidP="00791F47">
            <w:pPr>
              <w:rPr>
                <w:rFonts w:ascii="Calibri" w:hAnsi="Calibri" w:cs="Calibri"/>
                <w:sz w:val="22"/>
                <w:szCs w:val="22"/>
              </w:rPr>
            </w:pPr>
            <w:r w:rsidRPr="0095310A">
              <w:rPr>
                <w:rFonts w:ascii="Calibri" w:hAnsi="Calibri" w:cs="Calibri"/>
                <w:sz w:val="22"/>
                <w:szCs w:val="22"/>
              </w:rPr>
              <w:t>PAP / Vulnerable groups</w:t>
            </w:r>
          </w:p>
        </w:tc>
        <w:tc>
          <w:tcPr>
            <w:tcW w:w="1314" w:type="dxa"/>
            <w:shd w:val="clear" w:color="auto" w:fill="auto"/>
          </w:tcPr>
          <w:p w14:paraId="374F1470" w14:textId="3D43CF00" w:rsidR="00E70D58" w:rsidRPr="0095310A" w:rsidRDefault="00E70D58" w:rsidP="00791F47">
            <w:pPr>
              <w:rPr>
                <w:rFonts w:ascii="Calibri" w:hAnsi="Calibri" w:cs="Calibri"/>
                <w:sz w:val="22"/>
                <w:szCs w:val="22"/>
                <w:lang w:val="en-GB" w:eastAsia="en-GB"/>
              </w:rPr>
            </w:pPr>
            <w:r w:rsidRPr="0095310A">
              <w:rPr>
                <w:rFonts w:ascii="Calibri" w:hAnsi="Calibri" w:cs="Calibri"/>
                <w:sz w:val="22"/>
                <w:szCs w:val="22"/>
                <w:lang w:val="en-GB" w:eastAsia="en-GB"/>
              </w:rPr>
              <w:t>Arabic and local languages as required</w:t>
            </w:r>
          </w:p>
        </w:tc>
        <w:tc>
          <w:tcPr>
            <w:tcW w:w="1499" w:type="dxa"/>
            <w:shd w:val="clear" w:color="auto" w:fill="auto"/>
          </w:tcPr>
          <w:p w14:paraId="6FCFDC7C" w14:textId="760A63D6" w:rsidR="00E70D58" w:rsidRPr="0095310A" w:rsidRDefault="6656DE95" w:rsidP="00791F47">
            <w:pPr>
              <w:rPr>
                <w:rFonts w:ascii="Calibri" w:hAnsi="Calibri" w:cs="Calibri"/>
                <w:sz w:val="22"/>
                <w:szCs w:val="22"/>
                <w:lang w:val="en-GB" w:eastAsia="en-GB"/>
              </w:rPr>
            </w:pPr>
            <w:r w:rsidRPr="0095310A">
              <w:rPr>
                <w:rFonts w:ascii="Calibri" w:hAnsi="Calibri" w:cs="Calibri"/>
                <w:sz w:val="22"/>
                <w:szCs w:val="22"/>
                <w:lang w:val="en-GB" w:eastAsia="en-GB"/>
              </w:rPr>
              <w:t xml:space="preserve">Community meetings, radio broadcasts, phone, IEC materials, field visits, </w:t>
            </w:r>
            <w:r w:rsidR="00595CF8" w:rsidRPr="0095310A">
              <w:rPr>
                <w:rFonts w:ascii="Calibri" w:hAnsi="Calibri" w:cs="Calibri"/>
                <w:sz w:val="22"/>
                <w:szCs w:val="22"/>
                <w:lang w:val="en-GB" w:eastAsia="en-GB"/>
              </w:rPr>
              <w:t>assessments, Informational</w:t>
            </w:r>
            <w:r w:rsidR="124454E0" w:rsidRPr="0095310A">
              <w:rPr>
                <w:rFonts w:ascii="Calibri" w:hAnsi="Calibri" w:cs="Calibri"/>
                <w:sz w:val="22"/>
                <w:szCs w:val="22"/>
                <w:lang w:val="en-GB" w:eastAsia="en-GB"/>
              </w:rPr>
              <w:t xml:space="preserve"> groups meeting</w:t>
            </w:r>
            <w:r w:rsidRPr="0095310A">
              <w:rPr>
                <w:rFonts w:ascii="Calibri" w:hAnsi="Calibri" w:cs="Calibri"/>
                <w:sz w:val="22"/>
                <w:szCs w:val="22"/>
                <w:lang w:val="en-GB" w:eastAsia="en-GB"/>
              </w:rPr>
              <w:t xml:space="preserve"> </w:t>
            </w:r>
            <w:r w:rsidR="7094360D" w:rsidRPr="0095310A">
              <w:rPr>
                <w:rFonts w:ascii="Calibri" w:hAnsi="Calibri" w:cs="Calibri"/>
                <w:sz w:val="22"/>
                <w:szCs w:val="22"/>
                <w:lang w:val="en-GB" w:eastAsia="en-GB"/>
              </w:rPr>
              <w:t xml:space="preserve">/ </w:t>
            </w:r>
            <w:r w:rsidRPr="0095310A">
              <w:rPr>
                <w:rFonts w:ascii="Calibri" w:hAnsi="Calibri" w:cs="Calibri"/>
                <w:sz w:val="22"/>
                <w:szCs w:val="22"/>
                <w:lang w:val="en-GB" w:eastAsia="en-GB"/>
              </w:rPr>
              <w:t xml:space="preserve">discussions and KIIs, </w:t>
            </w:r>
            <w:r w:rsidRPr="0095310A">
              <w:rPr>
                <w:rFonts w:ascii="Calibri" w:hAnsi="Calibri" w:cs="Calibri"/>
                <w:sz w:val="22"/>
                <w:szCs w:val="22"/>
                <w:lang w:val="en-GB" w:eastAsia="en-GB"/>
              </w:rPr>
              <w:lastRenderedPageBreak/>
              <w:t xml:space="preserve">community outreach </w:t>
            </w:r>
            <w:r w:rsidR="00595CF8" w:rsidRPr="0095310A">
              <w:rPr>
                <w:rFonts w:ascii="Calibri" w:hAnsi="Calibri" w:cs="Calibri"/>
                <w:sz w:val="22"/>
                <w:szCs w:val="22"/>
                <w:lang w:val="en-GB" w:eastAsia="en-GB"/>
              </w:rPr>
              <w:t>volunteers’</w:t>
            </w:r>
            <w:r w:rsidRPr="0095310A">
              <w:rPr>
                <w:rFonts w:ascii="Calibri" w:hAnsi="Calibri" w:cs="Calibri"/>
                <w:sz w:val="22"/>
                <w:szCs w:val="22"/>
                <w:lang w:val="en-GB" w:eastAsia="en-GB"/>
              </w:rPr>
              <w:t xml:space="preserve"> engagement, testimonials</w:t>
            </w:r>
          </w:p>
        </w:tc>
        <w:tc>
          <w:tcPr>
            <w:tcW w:w="1604" w:type="dxa"/>
            <w:shd w:val="clear" w:color="auto" w:fill="auto"/>
          </w:tcPr>
          <w:p w14:paraId="404F61A4" w14:textId="77777777" w:rsidR="00E70D58" w:rsidRPr="0095310A" w:rsidRDefault="00E70D58" w:rsidP="00791F47">
            <w:pPr>
              <w:pStyle w:val="ListParagraph"/>
              <w:ind w:left="0"/>
              <w:rPr>
                <w:rFonts w:ascii="Calibri" w:hAnsi="Calibri" w:cs="Calibri"/>
                <w:sz w:val="22"/>
                <w:szCs w:val="22"/>
                <w:lang w:val="en-GB" w:eastAsia="en-GB"/>
              </w:rPr>
            </w:pPr>
            <w:r w:rsidRPr="0095310A">
              <w:rPr>
                <w:rFonts w:ascii="Calibri" w:hAnsi="Calibri" w:cs="Calibri"/>
                <w:sz w:val="22"/>
                <w:szCs w:val="22"/>
                <w:lang w:val="en-GB" w:eastAsia="en-GB"/>
              </w:rPr>
              <w:lastRenderedPageBreak/>
              <w:t>Daytime meetings, accessibility and affordability. Gender and culturally appropriate meetings</w:t>
            </w:r>
          </w:p>
          <w:p w14:paraId="7C219011" w14:textId="77777777" w:rsidR="005212F1" w:rsidRPr="0095310A" w:rsidRDefault="005212F1" w:rsidP="0005177E">
            <w:pPr>
              <w:rPr>
                <w:lang w:val="en-GB" w:eastAsia="en-GB"/>
              </w:rPr>
            </w:pPr>
          </w:p>
          <w:p w14:paraId="6D66D938" w14:textId="77777777" w:rsidR="005212F1" w:rsidRPr="0095310A" w:rsidRDefault="005212F1" w:rsidP="0005177E">
            <w:pPr>
              <w:rPr>
                <w:lang w:val="en-GB" w:eastAsia="en-GB"/>
              </w:rPr>
            </w:pPr>
          </w:p>
          <w:p w14:paraId="58E2AB1F" w14:textId="77777777" w:rsidR="005212F1" w:rsidRPr="0095310A" w:rsidRDefault="005212F1" w:rsidP="0005177E">
            <w:pPr>
              <w:rPr>
                <w:lang w:val="en-GB" w:eastAsia="en-GB"/>
              </w:rPr>
            </w:pPr>
          </w:p>
          <w:p w14:paraId="4199B050" w14:textId="77777777" w:rsidR="005212F1" w:rsidRPr="0095310A" w:rsidRDefault="005212F1" w:rsidP="0005177E">
            <w:pPr>
              <w:rPr>
                <w:lang w:val="en-GB" w:eastAsia="en-GB"/>
              </w:rPr>
            </w:pPr>
          </w:p>
          <w:p w14:paraId="6D9CA62E" w14:textId="77777777" w:rsidR="005212F1" w:rsidRPr="0095310A" w:rsidRDefault="005212F1" w:rsidP="0005177E">
            <w:pPr>
              <w:rPr>
                <w:lang w:val="en-GB" w:eastAsia="en-GB"/>
              </w:rPr>
            </w:pPr>
          </w:p>
          <w:p w14:paraId="73304AF6" w14:textId="77777777" w:rsidR="005212F1" w:rsidRPr="0095310A" w:rsidRDefault="005212F1" w:rsidP="0005177E">
            <w:pPr>
              <w:rPr>
                <w:lang w:val="en-GB" w:eastAsia="en-GB"/>
              </w:rPr>
            </w:pPr>
          </w:p>
          <w:p w14:paraId="2D0ADEDC" w14:textId="77777777" w:rsidR="005212F1" w:rsidRPr="0095310A" w:rsidRDefault="005212F1" w:rsidP="0005177E">
            <w:pPr>
              <w:rPr>
                <w:lang w:val="en-GB" w:eastAsia="en-GB"/>
              </w:rPr>
            </w:pPr>
          </w:p>
          <w:p w14:paraId="144A6C0C" w14:textId="1CE8E045" w:rsidR="005212F1" w:rsidRPr="0095310A" w:rsidRDefault="005212F1" w:rsidP="0005177E">
            <w:pPr>
              <w:tabs>
                <w:tab w:val="left" w:pos="1241"/>
              </w:tabs>
              <w:rPr>
                <w:lang w:val="en-GB" w:eastAsia="en-GB"/>
              </w:rPr>
            </w:pPr>
          </w:p>
        </w:tc>
      </w:tr>
    </w:tbl>
    <w:p w14:paraId="0416CD91" w14:textId="77777777" w:rsidR="00D87F65" w:rsidRDefault="00D87F65" w:rsidP="00376994">
      <w:pPr>
        <w:pStyle w:val="Heading1"/>
        <w:pageBreakBefore w:val="0"/>
        <w:numPr>
          <w:ilvl w:val="0"/>
          <w:numId w:val="8"/>
        </w:numPr>
        <w:spacing w:before="0"/>
        <w:sectPr w:rsidR="00D87F65" w:rsidSect="00D87F65">
          <w:headerReference w:type="default" r:id="rId14"/>
          <w:footerReference w:type="default" r:id="rId15"/>
          <w:footerReference w:type="first" r:id="rId16"/>
          <w:pgSz w:w="15840" w:h="12240" w:orient="landscape"/>
          <w:pgMar w:top="1440" w:right="1440" w:bottom="1440" w:left="1440" w:header="720" w:footer="720" w:gutter="0"/>
          <w:cols w:space="720"/>
          <w:docGrid w:linePitch="360"/>
        </w:sectPr>
      </w:pPr>
      <w:bookmarkStart w:id="80" w:name="_Toc11216502"/>
      <w:bookmarkStart w:id="81" w:name="_Toc41119595"/>
      <w:bookmarkStart w:id="82" w:name="_Toc89068109"/>
      <w:bookmarkStart w:id="83" w:name="_Toc89506638"/>
      <w:bookmarkStart w:id="84" w:name="_Toc89693230"/>
      <w:bookmarkStart w:id="85" w:name="_Toc93496009"/>
      <w:bookmarkStart w:id="86" w:name="_Toc119241535"/>
      <w:bookmarkStart w:id="87" w:name="_Toc130583949"/>
      <w:bookmarkStart w:id="88" w:name="_Toc156220653"/>
      <w:bookmarkEnd w:id="79"/>
    </w:p>
    <w:p w14:paraId="227B64D6" w14:textId="149F419C" w:rsidR="000E0EB8" w:rsidRPr="0095310A" w:rsidRDefault="000E0EB8" w:rsidP="00376994">
      <w:pPr>
        <w:pStyle w:val="Heading1"/>
        <w:numPr>
          <w:ilvl w:val="0"/>
          <w:numId w:val="8"/>
        </w:numPr>
        <w:spacing w:before="0"/>
        <w:rPr>
          <w:rFonts w:ascii="Calibri" w:hAnsi="Calibri" w:cs="Calibri"/>
        </w:rPr>
      </w:pPr>
      <w:bookmarkStart w:id="89" w:name="_Toc187125025"/>
      <w:r w:rsidRPr="0095310A">
        <w:rPr>
          <w:rFonts w:ascii="Calibri" w:hAnsi="Calibri" w:cs="Calibri"/>
        </w:rPr>
        <w:lastRenderedPageBreak/>
        <w:t>Stakeholder Engagement Program</w:t>
      </w:r>
      <w:bookmarkEnd w:id="80"/>
      <w:bookmarkEnd w:id="81"/>
      <w:bookmarkEnd w:id="82"/>
      <w:bookmarkEnd w:id="83"/>
      <w:bookmarkEnd w:id="84"/>
      <w:bookmarkEnd w:id="85"/>
      <w:bookmarkEnd w:id="86"/>
      <w:bookmarkEnd w:id="87"/>
      <w:bookmarkEnd w:id="88"/>
      <w:bookmarkEnd w:id="89"/>
      <w:r w:rsidRPr="0095310A">
        <w:rPr>
          <w:rFonts w:ascii="Calibri" w:hAnsi="Calibri" w:cs="Calibri"/>
        </w:rPr>
        <w:t xml:space="preserve"> </w:t>
      </w:r>
    </w:p>
    <w:p w14:paraId="72D834A4" w14:textId="77777777" w:rsidR="000E0EB8" w:rsidRPr="0095310A" w:rsidRDefault="000E0EB8" w:rsidP="00EF6725">
      <w:pPr>
        <w:rPr>
          <w:rFonts w:ascii="Calibri" w:hAnsi="Calibri" w:cs="Calibri"/>
          <w:sz w:val="22"/>
          <w:szCs w:val="22"/>
        </w:rPr>
      </w:pPr>
    </w:p>
    <w:p w14:paraId="07E5C2DA" w14:textId="1F662B6E" w:rsidR="00D53C1A" w:rsidRPr="0095310A" w:rsidRDefault="24F7EB5A" w:rsidP="000F1525">
      <w:pPr>
        <w:pStyle w:val="Heading2"/>
        <w:numPr>
          <w:ilvl w:val="1"/>
          <w:numId w:val="9"/>
        </w:numPr>
        <w:spacing w:before="0"/>
      </w:pPr>
      <w:bookmarkStart w:id="90" w:name="_Toc156220654"/>
      <w:bookmarkStart w:id="91" w:name="_Toc187125026"/>
      <w:r>
        <w:t>Summary of Stakeholder Engagemen</w:t>
      </w:r>
      <w:r w:rsidR="000E6BEA">
        <w:t xml:space="preserve">t </w:t>
      </w:r>
      <w:r w:rsidR="00454777">
        <w:t>A</w:t>
      </w:r>
      <w:r w:rsidR="000E6BEA">
        <w:t xml:space="preserve">ctivities </w:t>
      </w:r>
      <w:r>
        <w:t>During Project Preparation</w:t>
      </w:r>
      <w:bookmarkEnd w:id="90"/>
      <w:bookmarkEnd w:id="91"/>
    </w:p>
    <w:p w14:paraId="30F047DF" w14:textId="77777777" w:rsidR="00D21A5F" w:rsidRDefault="00D21A5F" w:rsidP="0027107C">
      <w:pPr>
        <w:jc w:val="both"/>
        <w:rPr>
          <w:rFonts w:ascii="Calibri" w:hAnsi="Calibri" w:cs="Calibri"/>
          <w:sz w:val="22"/>
          <w:szCs w:val="22"/>
        </w:rPr>
      </w:pPr>
    </w:p>
    <w:p w14:paraId="301A8B2A" w14:textId="33D7BDEE" w:rsidR="00454777" w:rsidRDefault="00473B3B" w:rsidP="0027107C">
      <w:pPr>
        <w:jc w:val="both"/>
        <w:rPr>
          <w:rFonts w:ascii="Calibri" w:hAnsi="Calibri" w:cs="Calibri"/>
          <w:sz w:val="22"/>
          <w:szCs w:val="22"/>
        </w:rPr>
      </w:pPr>
      <w:r w:rsidRPr="0095310A">
        <w:rPr>
          <w:rFonts w:ascii="Calibri" w:hAnsi="Calibri" w:cs="Calibri"/>
          <w:sz w:val="22"/>
          <w:szCs w:val="22"/>
        </w:rPr>
        <w:t xml:space="preserve">As part of the </w:t>
      </w:r>
      <w:r w:rsidR="004E0FB3" w:rsidRPr="0095310A">
        <w:rPr>
          <w:rFonts w:ascii="Calibri" w:hAnsi="Calibri" w:cs="Calibri"/>
          <w:sz w:val="22"/>
          <w:szCs w:val="22"/>
        </w:rPr>
        <w:t>SEP update</w:t>
      </w:r>
      <w:r w:rsidR="00454777">
        <w:rPr>
          <w:rFonts w:ascii="Calibri" w:hAnsi="Calibri" w:cs="Calibri"/>
          <w:sz w:val="22"/>
          <w:szCs w:val="22"/>
        </w:rPr>
        <w:t xml:space="preserve"> and Social Assessment</w:t>
      </w:r>
      <w:r w:rsidRPr="0095310A">
        <w:rPr>
          <w:rFonts w:ascii="Calibri" w:hAnsi="Calibri" w:cs="Calibri"/>
          <w:sz w:val="22"/>
          <w:szCs w:val="22"/>
        </w:rPr>
        <w:t xml:space="preserve">, </w:t>
      </w:r>
      <w:r w:rsidR="003F1F57" w:rsidRPr="0095310A">
        <w:rPr>
          <w:rFonts w:ascii="Calibri" w:hAnsi="Calibri" w:cs="Calibri"/>
          <w:sz w:val="22"/>
          <w:szCs w:val="22"/>
        </w:rPr>
        <w:t xml:space="preserve">UNICEF and WFP have already </w:t>
      </w:r>
      <w:r w:rsidR="000E163A" w:rsidRPr="0095310A">
        <w:rPr>
          <w:rFonts w:ascii="Calibri" w:hAnsi="Calibri" w:cs="Calibri"/>
          <w:sz w:val="22"/>
          <w:szCs w:val="22"/>
        </w:rPr>
        <w:t>conduct</w:t>
      </w:r>
      <w:r w:rsidR="003F1F57" w:rsidRPr="0095310A">
        <w:rPr>
          <w:rFonts w:ascii="Calibri" w:hAnsi="Calibri" w:cs="Calibri"/>
          <w:sz w:val="22"/>
          <w:szCs w:val="22"/>
        </w:rPr>
        <w:t>ed</w:t>
      </w:r>
      <w:r w:rsidR="000E163A" w:rsidRPr="0095310A">
        <w:rPr>
          <w:rFonts w:ascii="Calibri" w:hAnsi="Calibri" w:cs="Calibri"/>
          <w:sz w:val="22"/>
          <w:szCs w:val="22"/>
        </w:rPr>
        <w:t xml:space="preserve"> </w:t>
      </w:r>
      <w:r w:rsidRPr="0095310A">
        <w:rPr>
          <w:rFonts w:ascii="Calibri" w:hAnsi="Calibri" w:cs="Calibri"/>
          <w:sz w:val="22"/>
          <w:szCs w:val="22"/>
        </w:rPr>
        <w:t>consultations</w:t>
      </w:r>
      <w:r w:rsidR="0074520D" w:rsidRPr="0095310A">
        <w:rPr>
          <w:rFonts w:ascii="Calibri" w:hAnsi="Calibri" w:cs="Calibri"/>
          <w:sz w:val="22"/>
          <w:szCs w:val="22"/>
        </w:rPr>
        <w:t xml:space="preserve"> with </w:t>
      </w:r>
      <w:r w:rsidR="00357DE1" w:rsidRPr="0095310A">
        <w:rPr>
          <w:rFonts w:ascii="Calibri" w:hAnsi="Calibri" w:cs="Calibri"/>
          <w:sz w:val="22"/>
          <w:szCs w:val="22"/>
        </w:rPr>
        <w:t>various stakeholders</w:t>
      </w:r>
      <w:r w:rsidR="00454777">
        <w:rPr>
          <w:rFonts w:ascii="Calibri" w:hAnsi="Calibri" w:cs="Calibri"/>
          <w:sz w:val="22"/>
          <w:szCs w:val="22"/>
        </w:rPr>
        <w:t xml:space="preserve"> under the parent project</w:t>
      </w:r>
      <w:r w:rsidR="009D7DCA" w:rsidRPr="0095310A">
        <w:rPr>
          <w:rFonts w:ascii="Calibri" w:hAnsi="Calibri" w:cs="Calibri"/>
          <w:sz w:val="22"/>
          <w:szCs w:val="22"/>
        </w:rPr>
        <w:t>.</w:t>
      </w:r>
      <w:r w:rsidR="00454777" w:rsidRPr="00454777">
        <w:rPr>
          <w:rFonts w:ascii="Calibri" w:hAnsi="Calibri" w:cs="Calibri"/>
          <w:sz w:val="22"/>
          <w:szCs w:val="22"/>
        </w:rPr>
        <w:t xml:space="preserve"> </w:t>
      </w:r>
      <w:r w:rsidR="00454777">
        <w:rPr>
          <w:rFonts w:ascii="Calibri" w:hAnsi="Calibri" w:cs="Calibri"/>
          <w:sz w:val="22"/>
          <w:szCs w:val="22"/>
        </w:rPr>
        <w:t xml:space="preserve">This included consultations in Northern State and Kassala State (June-July 2024) through focus group discussions and key informant interviews with a range of potential beneficiaries to get a deeper understanding of project stakeholders, their informational needs and accessibility. These consultations included farmers in farmer organizations, </w:t>
      </w:r>
      <w:proofErr w:type="gramStart"/>
      <w:r w:rsidR="00454777">
        <w:rPr>
          <w:rFonts w:ascii="Calibri" w:hAnsi="Calibri" w:cs="Calibri"/>
          <w:sz w:val="22"/>
          <w:szCs w:val="22"/>
        </w:rPr>
        <w:t>share croppers</w:t>
      </w:r>
      <w:proofErr w:type="gramEnd"/>
      <w:r w:rsidR="00454777">
        <w:rPr>
          <w:rFonts w:ascii="Calibri" w:hAnsi="Calibri" w:cs="Calibri"/>
          <w:sz w:val="22"/>
          <w:szCs w:val="22"/>
        </w:rPr>
        <w:t xml:space="preserve">, agricultural </w:t>
      </w:r>
      <w:proofErr w:type="spellStart"/>
      <w:r w:rsidR="00454777">
        <w:rPr>
          <w:rFonts w:ascii="Calibri" w:hAnsi="Calibri" w:cs="Calibri"/>
          <w:sz w:val="22"/>
          <w:szCs w:val="22"/>
        </w:rPr>
        <w:t>labours</w:t>
      </w:r>
      <w:proofErr w:type="spellEnd"/>
      <w:r w:rsidR="00454777">
        <w:rPr>
          <w:rFonts w:ascii="Calibri" w:hAnsi="Calibri" w:cs="Calibri"/>
          <w:sz w:val="22"/>
          <w:szCs w:val="22"/>
        </w:rPr>
        <w:t>, consumer co-operatives, private sector actors in food processing, women’s groups, farmers from different tribal groups, young farmers, and people living with disabilities. Key findings from these consultations include:</w:t>
      </w:r>
    </w:p>
    <w:p w14:paraId="0BAE54F7" w14:textId="77777777" w:rsidR="0027107C" w:rsidRDefault="0027107C" w:rsidP="0027107C">
      <w:pPr>
        <w:jc w:val="both"/>
        <w:rPr>
          <w:rFonts w:ascii="Calibri" w:hAnsi="Calibri" w:cs="Calibri"/>
          <w:sz w:val="22"/>
          <w:szCs w:val="22"/>
        </w:rPr>
      </w:pPr>
    </w:p>
    <w:p w14:paraId="05599BB5" w14:textId="77777777" w:rsidR="00454777" w:rsidRPr="00C6546F" w:rsidRDefault="00454777" w:rsidP="0027107C">
      <w:pPr>
        <w:pStyle w:val="ListParagraph"/>
        <w:numPr>
          <w:ilvl w:val="0"/>
          <w:numId w:val="42"/>
        </w:numPr>
        <w:jc w:val="both"/>
        <w:rPr>
          <w:rFonts w:ascii="Calibri" w:hAnsi="Calibri" w:cs="Calibri"/>
          <w:sz w:val="22"/>
          <w:szCs w:val="22"/>
        </w:rPr>
      </w:pPr>
      <w:r>
        <w:rPr>
          <w:rFonts w:ascii="Calibri" w:hAnsi="Calibri" w:cs="Calibri"/>
          <w:sz w:val="22"/>
          <w:szCs w:val="22"/>
        </w:rPr>
        <w:t xml:space="preserve">There are significant numbers of farmers who are not part of farmer </w:t>
      </w:r>
      <w:proofErr w:type="gramStart"/>
      <w:r>
        <w:rPr>
          <w:rFonts w:ascii="Calibri" w:hAnsi="Calibri" w:cs="Calibri"/>
          <w:sz w:val="22"/>
          <w:szCs w:val="22"/>
        </w:rPr>
        <w:t>co-operatives, and</w:t>
      </w:r>
      <w:proofErr w:type="gramEnd"/>
      <w:r>
        <w:rPr>
          <w:rFonts w:ascii="Calibri" w:hAnsi="Calibri" w:cs="Calibri"/>
          <w:sz w:val="22"/>
          <w:szCs w:val="22"/>
        </w:rPr>
        <w:t xml:space="preserve"> thus using farmer’s co-operatives as an entry point could inadvertently exclude these farmers from both project benefits and stakeholder engagement actions. Stakeholder engagement with farmers will need to reach beyond farmer cooperative members. </w:t>
      </w:r>
    </w:p>
    <w:p w14:paraId="59B7333D" w14:textId="1C79E325" w:rsidR="00454777" w:rsidRDefault="00454777" w:rsidP="0027107C">
      <w:pPr>
        <w:pStyle w:val="ListParagraph"/>
        <w:numPr>
          <w:ilvl w:val="0"/>
          <w:numId w:val="42"/>
        </w:numPr>
        <w:jc w:val="both"/>
        <w:rPr>
          <w:rFonts w:ascii="Calibri" w:hAnsi="Calibri" w:cs="Calibri"/>
          <w:sz w:val="22"/>
          <w:szCs w:val="22"/>
        </w:rPr>
      </w:pPr>
      <w:r>
        <w:rPr>
          <w:rFonts w:ascii="Calibri" w:hAnsi="Calibri" w:cs="Calibri"/>
          <w:sz w:val="22"/>
          <w:szCs w:val="22"/>
        </w:rPr>
        <w:t xml:space="preserve">There </w:t>
      </w:r>
      <w:proofErr w:type="gramStart"/>
      <w:r>
        <w:rPr>
          <w:rFonts w:ascii="Calibri" w:hAnsi="Calibri" w:cs="Calibri"/>
          <w:sz w:val="22"/>
          <w:szCs w:val="22"/>
        </w:rPr>
        <w:t>exist</w:t>
      </w:r>
      <w:proofErr w:type="gramEnd"/>
      <w:r>
        <w:rPr>
          <w:rFonts w:ascii="Calibri" w:hAnsi="Calibri" w:cs="Calibri"/>
          <w:sz w:val="22"/>
          <w:szCs w:val="22"/>
        </w:rPr>
        <w:t xml:space="preserve"> separate ‘seasonal </w:t>
      </w:r>
      <w:proofErr w:type="spellStart"/>
      <w:r>
        <w:rPr>
          <w:rFonts w:ascii="Calibri" w:hAnsi="Calibri" w:cs="Calibri"/>
          <w:sz w:val="22"/>
          <w:szCs w:val="22"/>
        </w:rPr>
        <w:t>labour</w:t>
      </w:r>
      <w:proofErr w:type="spellEnd"/>
      <w:r>
        <w:rPr>
          <w:rFonts w:ascii="Calibri" w:hAnsi="Calibri" w:cs="Calibri"/>
          <w:sz w:val="22"/>
          <w:szCs w:val="22"/>
        </w:rPr>
        <w:t xml:space="preserve"> camps’ (non ‘native’ tribes that have settled permanently and often many decades previously but do not have land and work as agricultural </w:t>
      </w:r>
      <w:proofErr w:type="spellStart"/>
      <w:r>
        <w:rPr>
          <w:rFonts w:ascii="Calibri" w:hAnsi="Calibri" w:cs="Calibri"/>
          <w:sz w:val="22"/>
          <w:szCs w:val="22"/>
        </w:rPr>
        <w:t>labour</w:t>
      </w:r>
      <w:proofErr w:type="spellEnd"/>
      <w:r>
        <w:rPr>
          <w:rFonts w:ascii="Calibri" w:hAnsi="Calibri" w:cs="Calibri"/>
          <w:sz w:val="22"/>
          <w:szCs w:val="22"/>
        </w:rPr>
        <w:t xml:space="preserve">). </w:t>
      </w:r>
      <w:r w:rsidR="0027107C">
        <w:rPr>
          <w:rFonts w:ascii="Calibri" w:hAnsi="Calibri" w:cs="Calibri"/>
          <w:sz w:val="22"/>
          <w:szCs w:val="22"/>
        </w:rPr>
        <w:t>These communities may need to be reached as well with project activities.</w:t>
      </w:r>
    </w:p>
    <w:p w14:paraId="643585BF" w14:textId="3C8BA831" w:rsidR="00454777" w:rsidRDefault="0027107C" w:rsidP="0027107C">
      <w:pPr>
        <w:pStyle w:val="ListParagraph"/>
        <w:numPr>
          <w:ilvl w:val="0"/>
          <w:numId w:val="42"/>
        </w:numPr>
        <w:jc w:val="both"/>
        <w:rPr>
          <w:rFonts w:ascii="Calibri" w:hAnsi="Calibri" w:cs="Calibri"/>
          <w:sz w:val="22"/>
          <w:szCs w:val="22"/>
        </w:rPr>
      </w:pPr>
      <w:r>
        <w:rPr>
          <w:rFonts w:ascii="Calibri" w:hAnsi="Calibri" w:cs="Calibri"/>
          <w:sz w:val="22"/>
          <w:szCs w:val="22"/>
        </w:rPr>
        <w:t>Some non-</w:t>
      </w:r>
      <w:r w:rsidR="00454777">
        <w:rPr>
          <w:rFonts w:ascii="Calibri" w:hAnsi="Calibri" w:cs="Calibri"/>
          <w:sz w:val="22"/>
          <w:szCs w:val="22"/>
        </w:rPr>
        <w:t xml:space="preserve">native tribes have been allocated agricultural land in schemes &amp;/or obtained rainfed agricultural land. Where there are mixed settler communities the land may be organized by </w:t>
      </w:r>
      <w:proofErr w:type="gramStart"/>
      <w:r w:rsidR="00454777">
        <w:rPr>
          <w:rFonts w:ascii="Calibri" w:hAnsi="Calibri" w:cs="Calibri"/>
          <w:sz w:val="22"/>
          <w:szCs w:val="22"/>
        </w:rPr>
        <w:t>tribe</w:t>
      </w:r>
      <w:proofErr w:type="gramEnd"/>
      <w:r w:rsidR="00454777">
        <w:rPr>
          <w:rFonts w:ascii="Calibri" w:hAnsi="Calibri" w:cs="Calibri"/>
          <w:sz w:val="22"/>
          <w:szCs w:val="22"/>
        </w:rPr>
        <w:t>, with farmer’s co-operatives mirroring the tribal division of land. Engaging with different farmer co-operatives may be interpreted tribally.</w:t>
      </w:r>
    </w:p>
    <w:p w14:paraId="7458E160" w14:textId="7130A8B9" w:rsidR="00454777" w:rsidRDefault="00454777" w:rsidP="0027107C">
      <w:pPr>
        <w:pStyle w:val="ListParagraph"/>
        <w:numPr>
          <w:ilvl w:val="0"/>
          <w:numId w:val="42"/>
        </w:numPr>
        <w:jc w:val="both"/>
        <w:rPr>
          <w:rFonts w:ascii="Calibri" w:hAnsi="Calibri" w:cs="Calibri"/>
          <w:sz w:val="22"/>
          <w:szCs w:val="22"/>
        </w:rPr>
      </w:pPr>
      <w:r>
        <w:rPr>
          <w:rFonts w:ascii="Calibri" w:hAnsi="Calibri" w:cs="Calibri"/>
          <w:sz w:val="22"/>
          <w:szCs w:val="22"/>
        </w:rPr>
        <w:t>There are people with partial disabilities working as farmers and active within both farme</w:t>
      </w:r>
      <w:r w:rsidR="0027107C">
        <w:rPr>
          <w:rFonts w:ascii="Calibri" w:hAnsi="Calibri" w:cs="Calibri"/>
          <w:sz w:val="22"/>
          <w:szCs w:val="22"/>
        </w:rPr>
        <w:t>r</w:t>
      </w:r>
      <w:r>
        <w:rPr>
          <w:rFonts w:ascii="Calibri" w:hAnsi="Calibri" w:cs="Calibri"/>
          <w:sz w:val="22"/>
          <w:szCs w:val="22"/>
        </w:rPr>
        <w:t xml:space="preserve"> organi</w:t>
      </w:r>
      <w:r w:rsidR="0027107C">
        <w:rPr>
          <w:rFonts w:ascii="Calibri" w:hAnsi="Calibri" w:cs="Calibri"/>
          <w:sz w:val="22"/>
          <w:szCs w:val="22"/>
        </w:rPr>
        <w:t>z</w:t>
      </w:r>
      <w:r>
        <w:rPr>
          <w:rFonts w:ascii="Calibri" w:hAnsi="Calibri" w:cs="Calibri"/>
          <w:sz w:val="22"/>
          <w:szCs w:val="22"/>
        </w:rPr>
        <w:t xml:space="preserve">ations and consumer co-operatives, including among the governance structures of consumer co-operatives. </w:t>
      </w:r>
      <w:proofErr w:type="gramStart"/>
      <w:r>
        <w:rPr>
          <w:rFonts w:ascii="Calibri" w:hAnsi="Calibri" w:cs="Calibri"/>
          <w:sz w:val="22"/>
          <w:szCs w:val="22"/>
        </w:rPr>
        <w:t>Thus</w:t>
      </w:r>
      <w:proofErr w:type="gramEnd"/>
      <w:r>
        <w:rPr>
          <w:rFonts w:ascii="Calibri" w:hAnsi="Calibri" w:cs="Calibri"/>
          <w:sz w:val="22"/>
          <w:szCs w:val="22"/>
        </w:rPr>
        <w:t xml:space="preserve"> they can be reached through these </w:t>
      </w:r>
      <w:proofErr w:type="gramStart"/>
      <w:r>
        <w:rPr>
          <w:rFonts w:ascii="Calibri" w:hAnsi="Calibri" w:cs="Calibri"/>
          <w:sz w:val="22"/>
          <w:szCs w:val="22"/>
        </w:rPr>
        <w:t>fora</w:t>
      </w:r>
      <w:proofErr w:type="gramEnd"/>
      <w:r>
        <w:rPr>
          <w:rFonts w:ascii="Calibri" w:hAnsi="Calibri" w:cs="Calibri"/>
          <w:sz w:val="22"/>
          <w:szCs w:val="22"/>
        </w:rPr>
        <w:t xml:space="preserve">. </w:t>
      </w:r>
      <w:proofErr w:type="gramStart"/>
      <w:r>
        <w:rPr>
          <w:rFonts w:ascii="Calibri" w:hAnsi="Calibri" w:cs="Calibri"/>
          <w:sz w:val="22"/>
          <w:szCs w:val="22"/>
        </w:rPr>
        <w:t>However</w:t>
      </w:r>
      <w:proofErr w:type="gramEnd"/>
      <w:r>
        <w:rPr>
          <w:rFonts w:ascii="Calibri" w:hAnsi="Calibri" w:cs="Calibri"/>
          <w:sz w:val="22"/>
          <w:szCs w:val="22"/>
        </w:rPr>
        <w:t xml:space="preserve"> people with more significant disabilities remain housebound, and are not active within these or other </w:t>
      </w:r>
      <w:proofErr w:type="gramStart"/>
      <w:r>
        <w:rPr>
          <w:rFonts w:ascii="Calibri" w:hAnsi="Calibri" w:cs="Calibri"/>
          <w:sz w:val="22"/>
          <w:szCs w:val="22"/>
        </w:rPr>
        <w:t>fora</w:t>
      </w:r>
      <w:proofErr w:type="gramEnd"/>
      <w:r>
        <w:rPr>
          <w:rFonts w:ascii="Calibri" w:hAnsi="Calibri" w:cs="Calibri"/>
          <w:sz w:val="22"/>
          <w:szCs w:val="22"/>
        </w:rPr>
        <w:t>, requiring individualized efforts to reach / engage. There do not seem to be people living with disabilities working in food processing SMEs.</w:t>
      </w:r>
    </w:p>
    <w:p w14:paraId="10CB1CC9" w14:textId="77777777" w:rsidR="00454777" w:rsidRDefault="00454777" w:rsidP="0027107C">
      <w:pPr>
        <w:pStyle w:val="ListParagraph"/>
        <w:numPr>
          <w:ilvl w:val="0"/>
          <w:numId w:val="42"/>
        </w:numPr>
        <w:jc w:val="both"/>
        <w:rPr>
          <w:rFonts w:ascii="Calibri" w:hAnsi="Calibri" w:cs="Calibri"/>
          <w:sz w:val="22"/>
          <w:szCs w:val="22"/>
        </w:rPr>
      </w:pPr>
      <w:r>
        <w:rPr>
          <w:rFonts w:ascii="Calibri" w:hAnsi="Calibri" w:cs="Calibri"/>
          <w:sz w:val="22"/>
          <w:szCs w:val="22"/>
        </w:rPr>
        <w:t xml:space="preserve">Controls on women’s rights and freedoms </w:t>
      </w:r>
      <w:proofErr w:type="gramStart"/>
      <w:r>
        <w:rPr>
          <w:rFonts w:ascii="Calibri" w:hAnsi="Calibri" w:cs="Calibri"/>
          <w:sz w:val="22"/>
          <w:szCs w:val="22"/>
        </w:rPr>
        <w:t>is</w:t>
      </w:r>
      <w:proofErr w:type="gramEnd"/>
      <w:r>
        <w:rPr>
          <w:rFonts w:ascii="Calibri" w:hAnsi="Calibri" w:cs="Calibri"/>
          <w:sz w:val="22"/>
          <w:szCs w:val="22"/>
        </w:rPr>
        <w:t xml:space="preserve"> already well established, including </w:t>
      </w:r>
      <w:proofErr w:type="gramStart"/>
      <w:r>
        <w:rPr>
          <w:rFonts w:ascii="Calibri" w:hAnsi="Calibri" w:cs="Calibri"/>
          <w:sz w:val="22"/>
          <w:szCs w:val="22"/>
        </w:rPr>
        <w:t>the significant</w:t>
      </w:r>
      <w:proofErr w:type="gramEnd"/>
      <w:r>
        <w:rPr>
          <w:rFonts w:ascii="Calibri" w:hAnsi="Calibri" w:cs="Calibri"/>
          <w:sz w:val="22"/>
          <w:szCs w:val="22"/>
        </w:rPr>
        <w:t xml:space="preserve"> variation among tribes. The consultations identified shifts in women’s involvement in farming although these changes were also varied: in one community in Kassala women had increasing involvement in farming over the recent past, while in another community in Kassala women’s involvement in farming had significantly reduced over a longer </w:t>
      </w:r>
      <w:proofErr w:type="gramStart"/>
      <w:r>
        <w:rPr>
          <w:rFonts w:ascii="Calibri" w:hAnsi="Calibri" w:cs="Calibri"/>
          <w:sz w:val="22"/>
          <w:szCs w:val="22"/>
        </w:rPr>
        <w:t>time period</w:t>
      </w:r>
      <w:proofErr w:type="gramEnd"/>
      <w:r>
        <w:rPr>
          <w:rFonts w:ascii="Calibri" w:hAnsi="Calibri" w:cs="Calibri"/>
          <w:sz w:val="22"/>
          <w:szCs w:val="22"/>
        </w:rPr>
        <w:t>. Engaging women farmers will be significantly shaped by women’s involvement in farming, which is evolving.</w:t>
      </w:r>
    </w:p>
    <w:p w14:paraId="5B1BF6B4" w14:textId="06179283" w:rsidR="00454777" w:rsidRDefault="00454777" w:rsidP="0027107C">
      <w:pPr>
        <w:pStyle w:val="ListParagraph"/>
        <w:numPr>
          <w:ilvl w:val="0"/>
          <w:numId w:val="42"/>
        </w:numPr>
        <w:jc w:val="both"/>
        <w:rPr>
          <w:rFonts w:ascii="Calibri" w:hAnsi="Calibri" w:cs="Calibri"/>
          <w:sz w:val="22"/>
          <w:szCs w:val="22"/>
        </w:rPr>
      </w:pPr>
      <w:r>
        <w:rPr>
          <w:rFonts w:ascii="Calibri" w:hAnsi="Calibri" w:cs="Calibri"/>
          <w:sz w:val="22"/>
          <w:szCs w:val="22"/>
        </w:rPr>
        <w:t xml:space="preserve">Chambers of Commerce exist but do not offer a useful mechanism to reach </w:t>
      </w:r>
      <w:r w:rsidR="0027107C">
        <w:rPr>
          <w:rFonts w:ascii="Calibri" w:hAnsi="Calibri" w:cs="Calibri"/>
          <w:sz w:val="22"/>
          <w:szCs w:val="22"/>
        </w:rPr>
        <w:t>SMEs</w:t>
      </w:r>
      <w:r>
        <w:rPr>
          <w:rFonts w:ascii="Calibri" w:hAnsi="Calibri" w:cs="Calibri"/>
          <w:sz w:val="22"/>
          <w:szCs w:val="22"/>
        </w:rPr>
        <w:t>, as they are not active. There are no small business offices or other state level organi</w:t>
      </w:r>
      <w:r w:rsidR="0027107C">
        <w:rPr>
          <w:rFonts w:ascii="Calibri" w:hAnsi="Calibri" w:cs="Calibri"/>
          <w:sz w:val="22"/>
          <w:szCs w:val="22"/>
        </w:rPr>
        <w:t>z</w:t>
      </w:r>
      <w:r>
        <w:rPr>
          <w:rFonts w:ascii="Calibri" w:hAnsi="Calibri" w:cs="Calibri"/>
          <w:sz w:val="22"/>
          <w:szCs w:val="22"/>
        </w:rPr>
        <w:t xml:space="preserve">ations supporting small businesses, the only outreach avenue to food processing SMEs of merit appears to be public health officials who undertake spot checks on food processing </w:t>
      </w:r>
      <w:proofErr w:type="gramStart"/>
      <w:r>
        <w:rPr>
          <w:rFonts w:ascii="Calibri" w:hAnsi="Calibri" w:cs="Calibri"/>
          <w:sz w:val="22"/>
          <w:szCs w:val="22"/>
        </w:rPr>
        <w:t>businesses, and</w:t>
      </w:r>
      <w:proofErr w:type="gramEnd"/>
      <w:r>
        <w:rPr>
          <w:rFonts w:ascii="Calibri" w:hAnsi="Calibri" w:cs="Calibri"/>
          <w:sz w:val="22"/>
          <w:szCs w:val="22"/>
        </w:rPr>
        <w:t xml:space="preserve"> so are assumed to hold data on food processing businesses. </w:t>
      </w:r>
      <w:proofErr w:type="gramStart"/>
      <w:r>
        <w:rPr>
          <w:rFonts w:ascii="Calibri" w:hAnsi="Calibri" w:cs="Calibri"/>
          <w:sz w:val="22"/>
          <w:szCs w:val="22"/>
        </w:rPr>
        <w:t>However</w:t>
      </w:r>
      <w:proofErr w:type="gramEnd"/>
      <w:r>
        <w:rPr>
          <w:rFonts w:ascii="Calibri" w:hAnsi="Calibri" w:cs="Calibri"/>
          <w:sz w:val="22"/>
          <w:szCs w:val="22"/>
        </w:rPr>
        <w:t xml:space="preserve"> this may be of limited utility for engaging other value chain businesses of interest. Significant focus will be needed to find and reach SMEs.</w:t>
      </w:r>
    </w:p>
    <w:p w14:paraId="5AD42D42" w14:textId="77777777" w:rsidR="00454777" w:rsidRPr="00C6546F" w:rsidRDefault="00454777" w:rsidP="0027107C">
      <w:pPr>
        <w:pStyle w:val="ListParagraph"/>
        <w:numPr>
          <w:ilvl w:val="0"/>
          <w:numId w:val="42"/>
        </w:numPr>
        <w:jc w:val="both"/>
        <w:rPr>
          <w:rFonts w:ascii="Calibri" w:hAnsi="Calibri" w:cs="Calibri"/>
          <w:sz w:val="22"/>
          <w:szCs w:val="22"/>
        </w:rPr>
      </w:pPr>
      <w:r w:rsidRPr="65CF3697">
        <w:rPr>
          <w:rFonts w:ascii="Calibri" w:hAnsi="Calibri" w:cs="Calibri"/>
          <w:sz w:val="22"/>
          <w:szCs w:val="22"/>
        </w:rPr>
        <w:t xml:space="preserve">Many co-operatives are multi-purpose, including both farmers and consumers, and supporting each. Some also engage in income generating activities, and the engagement process may need to determine an approach to distinguish between these variants. </w:t>
      </w:r>
    </w:p>
    <w:p w14:paraId="18D91CF6" w14:textId="77777777" w:rsidR="00454777" w:rsidRDefault="00454777" w:rsidP="0027107C">
      <w:pPr>
        <w:jc w:val="both"/>
        <w:rPr>
          <w:rFonts w:ascii="Calibri" w:hAnsi="Calibri" w:cs="Calibri"/>
          <w:sz w:val="22"/>
          <w:szCs w:val="22"/>
        </w:rPr>
      </w:pPr>
    </w:p>
    <w:p w14:paraId="5C38D6FE" w14:textId="77777777" w:rsidR="00454777" w:rsidRDefault="00454777" w:rsidP="0027107C">
      <w:pPr>
        <w:jc w:val="both"/>
        <w:rPr>
          <w:rFonts w:ascii="Calibri" w:hAnsi="Calibri" w:cs="Calibri"/>
          <w:sz w:val="22"/>
          <w:szCs w:val="22"/>
        </w:rPr>
      </w:pPr>
    </w:p>
    <w:p w14:paraId="0B9CAF02" w14:textId="673EBE54" w:rsidR="00454777" w:rsidRDefault="00454777" w:rsidP="00E81656">
      <w:pPr>
        <w:jc w:val="both"/>
        <w:rPr>
          <w:rFonts w:ascii="Calibri" w:eastAsia="Calibri" w:hAnsi="Calibri" w:cs="Calibri"/>
          <w:sz w:val="22"/>
          <w:szCs w:val="22"/>
        </w:rPr>
      </w:pPr>
      <w:r w:rsidRPr="6A4117E8">
        <w:rPr>
          <w:rFonts w:ascii="Calibri" w:eastAsia="Calibri" w:hAnsi="Calibri" w:cs="Calibri"/>
          <w:sz w:val="22"/>
          <w:szCs w:val="22"/>
        </w:rPr>
        <w:lastRenderedPageBreak/>
        <w:t xml:space="preserve">In September 2024, UNICEF conducted participatory consultations in Kassala State, engaging government officials at the state and locality levels. Key issues identified included limited access to health and nutrition services, rising child malnutrition, inadequate Primary Health Care, and overcrowded antenatal services, particularly in displacement-affected areas. The education system remains severely underfunded, with many children out of school due to conflict and displacement, while child protection services require urgent strengthening, especially in addressing Child Protection and Gender-Based Violence (GBV). Water, Sanitation, and Hygiene (WASH) services are critically lacking, particularly in vulnerable and displacement-affected communities. Vulnerable groups, including internally displaced </w:t>
      </w:r>
      <w:proofErr w:type="gramStart"/>
      <w:r w:rsidRPr="6A4117E8">
        <w:rPr>
          <w:rFonts w:ascii="Calibri" w:eastAsia="Calibri" w:hAnsi="Calibri" w:cs="Calibri"/>
          <w:sz w:val="22"/>
          <w:szCs w:val="22"/>
        </w:rPr>
        <w:t>persons</w:t>
      </w:r>
      <w:proofErr w:type="gramEnd"/>
      <w:r w:rsidRPr="6A4117E8">
        <w:rPr>
          <w:rFonts w:ascii="Calibri" w:eastAsia="Calibri" w:hAnsi="Calibri" w:cs="Calibri"/>
          <w:sz w:val="22"/>
          <w:szCs w:val="22"/>
        </w:rPr>
        <w:t xml:space="preserve"> (IDPs) and people with special needs, face significant barriers in accessing essential services and are often excluded from meaningful participation in program planning and implementation, exacerbating their economic and social hardships.</w:t>
      </w:r>
    </w:p>
    <w:p w14:paraId="450F4A05" w14:textId="77777777" w:rsidR="0027107C" w:rsidRDefault="0027107C" w:rsidP="000F1525">
      <w:pPr>
        <w:jc w:val="both"/>
        <w:rPr>
          <w:rFonts w:ascii="Calibri" w:eastAsia="Calibri" w:hAnsi="Calibri" w:cs="Calibri"/>
          <w:sz w:val="22"/>
          <w:szCs w:val="22"/>
        </w:rPr>
      </w:pPr>
    </w:p>
    <w:p w14:paraId="0301818D" w14:textId="0166EEFE" w:rsidR="0027107C" w:rsidRDefault="00454777" w:rsidP="00E81656">
      <w:pPr>
        <w:jc w:val="both"/>
        <w:rPr>
          <w:rFonts w:ascii="Calibri" w:eastAsia="Calibri" w:hAnsi="Calibri" w:cs="Calibri"/>
          <w:sz w:val="22"/>
          <w:szCs w:val="22"/>
        </w:rPr>
      </w:pPr>
      <w:r w:rsidRPr="6C632162">
        <w:rPr>
          <w:rFonts w:ascii="Calibri" w:eastAsia="Calibri" w:hAnsi="Calibri" w:cs="Calibri"/>
          <w:sz w:val="22"/>
          <w:szCs w:val="22"/>
        </w:rPr>
        <w:t xml:space="preserve">The insights from these consultations underscore the urgent need for comprehensive, inclusive, and well-resourced interventions across health, education, child protection, and WASH services, as well as the protection of vulnerable groups in the target states of </w:t>
      </w:r>
      <w:r w:rsidR="4BF2F9AC" w:rsidRPr="6C632162">
        <w:rPr>
          <w:rFonts w:ascii="Calibri" w:eastAsia="Calibri" w:hAnsi="Calibri" w:cs="Calibri"/>
          <w:sz w:val="22"/>
          <w:szCs w:val="22"/>
        </w:rPr>
        <w:t>the Community Resilience Project</w:t>
      </w:r>
      <w:r w:rsidRPr="6C632162">
        <w:rPr>
          <w:rFonts w:ascii="Calibri" w:eastAsia="Calibri" w:hAnsi="Calibri" w:cs="Calibri"/>
          <w:sz w:val="22"/>
          <w:szCs w:val="22"/>
        </w:rPr>
        <w:t>. Once the target communities are selected, consultations will continue as part of the Social Assessment process to fully understand the social dynamics of each stakeholder group. This will ensure that disadvantaged or vulnerable groups, such as IDPs, the elderly, people with disabilities, unaccompanied children, and other minority groups, are identified and engaged in a tailored manner. Specific engagement strategies will be developed to guarantee accessibility, effective communication, and confidentiality, empowering these groups to fully participate and express their concerns.</w:t>
      </w:r>
    </w:p>
    <w:p w14:paraId="1C3F689E" w14:textId="77777777" w:rsidR="0027107C" w:rsidRDefault="0027107C" w:rsidP="000F1525">
      <w:pPr>
        <w:jc w:val="both"/>
        <w:rPr>
          <w:rFonts w:ascii="Calibri" w:hAnsi="Calibri" w:cs="Calibri"/>
          <w:sz w:val="22"/>
          <w:szCs w:val="22"/>
        </w:rPr>
      </w:pPr>
    </w:p>
    <w:p w14:paraId="7AB59046" w14:textId="3C37457C" w:rsidR="000E163A" w:rsidRPr="0095310A" w:rsidRDefault="001158AD" w:rsidP="0027107C">
      <w:pPr>
        <w:jc w:val="both"/>
        <w:rPr>
          <w:rFonts w:ascii="Calibri" w:hAnsi="Calibri" w:cs="Calibri"/>
          <w:sz w:val="22"/>
          <w:szCs w:val="22"/>
        </w:rPr>
      </w:pPr>
      <w:r w:rsidRPr="7AE3AF35">
        <w:rPr>
          <w:rFonts w:ascii="Calibri" w:hAnsi="Calibri" w:cs="Calibri"/>
          <w:sz w:val="22"/>
          <w:szCs w:val="22"/>
        </w:rPr>
        <w:t xml:space="preserve">CRS </w:t>
      </w:r>
      <w:r w:rsidR="003F1F57" w:rsidRPr="7AE3AF35">
        <w:rPr>
          <w:rFonts w:ascii="Calibri" w:hAnsi="Calibri" w:cs="Calibri"/>
          <w:sz w:val="22"/>
          <w:szCs w:val="22"/>
        </w:rPr>
        <w:t xml:space="preserve">will conduct further consultations in </w:t>
      </w:r>
      <w:r w:rsidR="0D18A1B2" w:rsidRPr="7AE3AF35">
        <w:rPr>
          <w:rFonts w:ascii="Calibri" w:hAnsi="Calibri" w:cs="Calibri"/>
          <w:sz w:val="22"/>
          <w:szCs w:val="22"/>
        </w:rPr>
        <w:t xml:space="preserve">Darfur, </w:t>
      </w:r>
      <w:r w:rsidR="00A5468A" w:rsidRPr="7AE3AF35">
        <w:rPr>
          <w:rFonts w:ascii="Calibri" w:hAnsi="Calibri" w:cs="Calibri"/>
          <w:sz w:val="22"/>
          <w:szCs w:val="22"/>
        </w:rPr>
        <w:t>Gedaref</w:t>
      </w:r>
      <w:r w:rsidRPr="7AE3AF35">
        <w:rPr>
          <w:rFonts w:ascii="Calibri" w:hAnsi="Calibri" w:cs="Calibri"/>
          <w:sz w:val="22"/>
          <w:szCs w:val="22"/>
        </w:rPr>
        <w:t xml:space="preserve"> and </w:t>
      </w:r>
      <w:r w:rsidR="1D51665E" w:rsidRPr="7AE3AF35">
        <w:rPr>
          <w:rFonts w:ascii="Calibri" w:hAnsi="Calibri" w:cs="Calibri"/>
          <w:sz w:val="22"/>
          <w:szCs w:val="22"/>
        </w:rPr>
        <w:t xml:space="preserve">River Nile, Northern and Red Sea </w:t>
      </w:r>
      <w:r w:rsidRPr="7AE3AF35">
        <w:rPr>
          <w:rFonts w:ascii="Calibri" w:hAnsi="Calibri" w:cs="Calibri"/>
          <w:sz w:val="22"/>
          <w:szCs w:val="22"/>
        </w:rPr>
        <w:t>States</w:t>
      </w:r>
      <w:r w:rsidR="00A5468A" w:rsidRPr="7AE3AF35">
        <w:rPr>
          <w:rFonts w:ascii="Calibri" w:hAnsi="Calibri" w:cs="Calibri"/>
          <w:sz w:val="22"/>
          <w:szCs w:val="22"/>
        </w:rPr>
        <w:t xml:space="preserve">, which </w:t>
      </w:r>
      <w:r w:rsidRPr="7AE3AF35">
        <w:rPr>
          <w:rFonts w:ascii="Calibri" w:hAnsi="Calibri" w:cs="Calibri"/>
          <w:sz w:val="22"/>
          <w:szCs w:val="22"/>
        </w:rPr>
        <w:t>are</w:t>
      </w:r>
      <w:r w:rsidR="00A5468A" w:rsidRPr="7AE3AF35">
        <w:rPr>
          <w:rFonts w:ascii="Calibri" w:hAnsi="Calibri" w:cs="Calibri"/>
          <w:sz w:val="22"/>
          <w:szCs w:val="22"/>
        </w:rPr>
        <w:t xml:space="preserve"> </w:t>
      </w:r>
      <w:r w:rsidR="003F1F57" w:rsidRPr="7AE3AF35">
        <w:rPr>
          <w:rFonts w:ascii="Calibri" w:hAnsi="Calibri" w:cs="Calibri"/>
          <w:sz w:val="22"/>
          <w:szCs w:val="22"/>
        </w:rPr>
        <w:t>selected for the AF</w:t>
      </w:r>
      <w:r w:rsidRPr="7AE3AF35">
        <w:rPr>
          <w:rFonts w:ascii="Calibri" w:hAnsi="Calibri" w:cs="Calibri"/>
          <w:sz w:val="22"/>
          <w:szCs w:val="22"/>
        </w:rPr>
        <w:t xml:space="preserve"> I and AF II</w:t>
      </w:r>
      <w:r w:rsidR="003F1F57" w:rsidRPr="7AE3AF35">
        <w:rPr>
          <w:rFonts w:ascii="Calibri" w:hAnsi="Calibri" w:cs="Calibri"/>
          <w:sz w:val="22"/>
          <w:szCs w:val="22"/>
        </w:rPr>
        <w:t xml:space="preserve">. </w:t>
      </w:r>
      <w:r w:rsidR="000E163A" w:rsidRPr="7AE3AF35">
        <w:rPr>
          <w:rFonts w:ascii="Calibri" w:hAnsi="Calibri" w:cs="Calibri"/>
          <w:sz w:val="22"/>
          <w:szCs w:val="22"/>
        </w:rPr>
        <w:t xml:space="preserve">Local level consultations can only be conducted once locations have been selected </w:t>
      </w:r>
      <w:r w:rsidR="00724B1E" w:rsidRPr="7AE3AF35">
        <w:rPr>
          <w:rFonts w:ascii="Calibri" w:hAnsi="Calibri" w:cs="Calibri"/>
          <w:sz w:val="22"/>
          <w:szCs w:val="22"/>
        </w:rPr>
        <w:t xml:space="preserve">so as not </w:t>
      </w:r>
      <w:r w:rsidR="000E163A" w:rsidRPr="7AE3AF35">
        <w:rPr>
          <w:rFonts w:ascii="Calibri" w:hAnsi="Calibri" w:cs="Calibri"/>
          <w:sz w:val="22"/>
          <w:szCs w:val="22"/>
        </w:rPr>
        <w:t xml:space="preserve">to raise undue expectations. Results will be included in site-specific instruments. </w:t>
      </w:r>
    </w:p>
    <w:p w14:paraId="2974B78F" w14:textId="77777777" w:rsidR="000E163A" w:rsidRPr="0095310A" w:rsidRDefault="000E163A" w:rsidP="0027107C">
      <w:pPr>
        <w:jc w:val="both"/>
        <w:rPr>
          <w:rFonts w:ascii="Calibri" w:hAnsi="Calibri" w:cs="Calibri"/>
          <w:sz w:val="22"/>
          <w:szCs w:val="22"/>
        </w:rPr>
      </w:pPr>
    </w:p>
    <w:p w14:paraId="115E9D4B" w14:textId="1112D2C1" w:rsidR="00005B76" w:rsidRPr="0095310A" w:rsidRDefault="7329F56A" w:rsidP="0027107C">
      <w:pPr>
        <w:jc w:val="both"/>
        <w:rPr>
          <w:rFonts w:ascii="Calibri" w:hAnsi="Calibri" w:cs="Calibri"/>
          <w:sz w:val="22"/>
          <w:szCs w:val="22"/>
        </w:rPr>
      </w:pPr>
      <w:r w:rsidRPr="3DE57650">
        <w:rPr>
          <w:rFonts w:ascii="Calibri" w:hAnsi="Calibri" w:cs="Calibri"/>
          <w:sz w:val="22"/>
          <w:szCs w:val="22"/>
        </w:rPr>
        <w:t xml:space="preserve">Consultations will be conducted using participatory approaches that are inclusive </w:t>
      </w:r>
      <w:r w:rsidR="68175B8D" w:rsidRPr="3DE57650">
        <w:rPr>
          <w:rFonts w:ascii="Calibri" w:hAnsi="Calibri" w:cs="Calibri"/>
          <w:sz w:val="22"/>
          <w:szCs w:val="22"/>
        </w:rPr>
        <w:t>of</w:t>
      </w:r>
      <w:r w:rsidRPr="3DE57650">
        <w:rPr>
          <w:rFonts w:ascii="Calibri" w:hAnsi="Calibri" w:cs="Calibri"/>
          <w:sz w:val="22"/>
          <w:szCs w:val="22"/>
        </w:rPr>
        <w:t xml:space="preserve"> various vulnerable groups</w:t>
      </w:r>
      <w:r w:rsidR="24CAC9D2" w:rsidRPr="3DE57650">
        <w:rPr>
          <w:rFonts w:ascii="Calibri" w:hAnsi="Calibri" w:cs="Calibri"/>
          <w:sz w:val="22"/>
          <w:szCs w:val="22"/>
        </w:rPr>
        <w:t xml:space="preserve"> (i.e. </w:t>
      </w:r>
      <w:r w:rsidR="600E55DE" w:rsidRPr="3DE57650">
        <w:rPr>
          <w:rFonts w:ascii="Calibri" w:hAnsi="Calibri" w:cs="Calibri"/>
          <w:sz w:val="22"/>
          <w:szCs w:val="22"/>
        </w:rPr>
        <w:t>(</w:t>
      </w:r>
      <w:r w:rsidR="600E55DE" w:rsidRPr="3DE57650">
        <w:rPr>
          <w:rFonts w:ascii="Calibri" w:hAnsi="Calibri" w:cs="Calibri"/>
          <w:sz w:val="22"/>
          <w:szCs w:val="22"/>
          <w:lang w:val="en-GB" w:eastAsia="en-GB"/>
        </w:rPr>
        <w:t xml:space="preserve">women, youth, female-headed households, children, minority ethnic groups, PWD, IDPs, extremely poor, </w:t>
      </w:r>
      <w:r w:rsidR="00C17978" w:rsidRPr="3DE57650">
        <w:rPr>
          <w:rFonts w:ascii="Calibri" w:hAnsi="Calibri" w:cs="Calibri"/>
          <w:sz w:val="22"/>
          <w:szCs w:val="22"/>
          <w:lang w:val="en-GB" w:eastAsia="en-GB"/>
        </w:rPr>
        <w:t xml:space="preserve">people who </w:t>
      </w:r>
      <w:r w:rsidR="00081427" w:rsidRPr="3DE57650">
        <w:rPr>
          <w:rFonts w:ascii="Calibri" w:hAnsi="Calibri" w:cs="Calibri"/>
          <w:sz w:val="22"/>
          <w:szCs w:val="22"/>
          <w:lang w:val="en-GB" w:eastAsia="en-GB"/>
        </w:rPr>
        <w:t xml:space="preserve">are not able </w:t>
      </w:r>
      <w:r w:rsidR="000B0691" w:rsidRPr="3DE57650">
        <w:rPr>
          <w:rFonts w:ascii="Calibri" w:hAnsi="Calibri" w:cs="Calibri"/>
          <w:sz w:val="22"/>
          <w:szCs w:val="22"/>
          <w:lang w:val="en-GB" w:eastAsia="en-GB"/>
        </w:rPr>
        <w:t>to read and write</w:t>
      </w:r>
      <w:r w:rsidR="24CAC9D2" w:rsidRPr="3DE57650">
        <w:rPr>
          <w:rFonts w:ascii="Calibri" w:hAnsi="Calibri" w:cs="Calibri"/>
          <w:sz w:val="22"/>
          <w:szCs w:val="22"/>
        </w:rPr>
        <w:t>)</w:t>
      </w:r>
      <w:r w:rsidRPr="3DE57650">
        <w:rPr>
          <w:rFonts w:ascii="Calibri" w:hAnsi="Calibri" w:cs="Calibri"/>
          <w:sz w:val="22"/>
          <w:szCs w:val="22"/>
        </w:rPr>
        <w:t>.</w:t>
      </w:r>
      <w:r w:rsidR="697C5227" w:rsidRPr="3DE57650">
        <w:rPr>
          <w:rFonts w:ascii="Calibri" w:hAnsi="Calibri" w:cs="Calibri"/>
          <w:sz w:val="22"/>
          <w:szCs w:val="22"/>
        </w:rPr>
        <w:t xml:space="preserve"> </w:t>
      </w:r>
      <w:r w:rsidR="001158AD" w:rsidRPr="3DE57650">
        <w:rPr>
          <w:rFonts w:ascii="Calibri" w:hAnsi="Calibri" w:cs="Calibri"/>
          <w:sz w:val="22"/>
          <w:szCs w:val="22"/>
        </w:rPr>
        <w:t>CRS</w:t>
      </w:r>
      <w:r w:rsidR="10560F0A" w:rsidRPr="3DE57650">
        <w:rPr>
          <w:rFonts w:ascii="Calibri" w:hAnsi="Calibri" w:cs="Calibri"/>
          <w:sz w:val="22"/>
          <w:szCs w:val="22"/>
        </w:rPr>
        <w:t xml:space="preserve"> </w:t>
      </w:r>
      <w:r w:rsidR="78A6AB06" w:rsidRPr="3DE57650">
        <w:rPr>
          <w:rFonts w:ascii="Calibri" w:hAnsi="Calibri" w:cs="Calibri"/>
          <w:sz w:val="22"/>
          <w:szCs w:val="22"/>
        </w:rPr>
        <w:t>will</w:t>
      </w:r>
      <w:r w:rsidR="000E6BEA" w:rsidRPr="3DE57650">
        <w:rPr>
          <w:rFonts w:ascii="Calibri" w:hAnsi="Calibri" w:cs="Calibri"/>
          <w:sz w:val="22"/>
          <w:szCs w:val="22"/>
        </w:rPr>
        <w:t xml:space="preserve"> </w:t>
      </w:r>
      <w:proofErr w:type="gramStart"/>
      <w:r w:rsidR="000E6BEA" w:rsidRPr="3DE57650">
        <w:rPr>
          <w:rFonts w:ascii="Calibri" w:hAnsi="Calibri" w:cs="Calibri"/>
          <w:sz w:val="22"/>
          <w:szCs w:val="22"/>
        </w:rPr>
        <w:t>also</w:t>
      </w:r>
      <w:r w:rsidR="78A6AB06" w:rsidRPr="3DE57650">
        <w:rPr>
          <w:rFonts w:ascii="Calibri" w:hAnsi="Calibri" w:cs="Calibri"/>
          <w:sz w:val="22"/>
          <w:szCs w:val="22"/>
        </w:rPr>
        <w:t xml:space="preserve"> further</w:t>
      </w:r>
      <w:proofErr w:type="gramEnd"/>
      <w:r w:rsidR="7E351A8A" w:rsidRPr="3DE57650">
        <w:rPr>
          <w:rFonts w:ascii="Calibri" w:hAnsi="Calibri" w:cs="Calibri"/>
          <w:sz w:val="22"/>
          <w:szCs w:val="22"/>
        </w:rPr>
        <w:t xml:space="preserve"> prepar</w:t>
      </w:r>
      <w:r w:rsidR="10560F0A" w:rsidRPr="3DE57650">
        <w:rPr>
          <w:rFonts w:ascii="Calibri" w:hAnsi="Calibri" w:cs="Calibri"/>
          <w:sz w:val="22"/>
          <w:szCs w:val="22"/>
        </w:rPr>
        <w:t>e a</w:t>
      </w:r>
      <w:r w:rsidR="7E351A8A" w:rsidRPr="3DE57650">
        <w:rPr>
          <w:rFonts w:ascii="Calibri" w:hAnsi="Calibri" w:cs="Calibri"/>
          <w:sz w:val="22"/>
          <w:szCs w:val="22"/>
        </w:rPr>
        <w:t xml:space="preserve"> Social Assessments (SA) and S</w:t>
      </w:r>
      <w:r w:rsidR="5814DBB5" w:rsidRPr="3DE57650">
        <w:rPr>
          <w:rFonts w:ascii="Calibri" w:hAnsi="Calibri" w:cs="Calibri"/>
          <w:sz w:val="22"/>
          <w:szCs w:val="22"/>
        </w:rPr>
        <w:t xml:space="preserve">ocial Risk </w:t>
      </w:r>
      <w:r w:rsidR="000E6BEA" w:rsidRPr="3DE57650">
        <w:rPr>
          <w:rFonts w:ascii="Calibri" w:hAnsi="Calibri" w:cs="Calibri"/>
          <w:sz w:val="22"/>
          <w:szCs w:val="22"/>
        </w:rPr>
        <w:t xml:space="preserve">Management </w:t>
      </w:r>
      <w:r w:rsidR="5814DBB5" w:rsidRPr="3DE57650">
        <w:rPr>
          <w:rFonts w:ascii="Calibri" w:hAnsi="Calibri" w:cs="Calibri"/>
          <w:sz w:val="22"/>
          <w:szCs w:val="22"/>
        </w:rPr>
        <w:t>Plan</w:t>
      </w:r>
      <w:r w:rsidR="7E351A8A" w:rsidRPr="3DE57650">
        <w:rPr>
          <w:rFonts w:ascii="Calibri" w:hAnsi="Calibri" w:cs="Calibri"/>
          <w:sz w:val="22"/>
          <w:szCs w:val="22"/>
        </w:rPr>
        <w:t xml:space="preserve"> (S</w:t>
      </w:r>
      <w:r w:rsidR="5814DBB5" w:rsidRPr="3DE57650">
        <w:rPr>
          <w:rFonts w:ascii="Calibri" w:hAnsi="Calibri" w:cs="Calibri"/>
          <w:sz w:val="22"/>
          <w:szCs w:val="22"/>
        </w:rPr>
        <w:t>R</w:t>
      </w:r>
      <w:r w:rsidR="001158AD" w:rsidRPr="3DE57650">
        <w:rPr>
          <w:rFonts w:ascii="Calibri" w:hAnsi="Calibri" w:cs="Calibri"/>
          <w:sz w:val="22"/>
          <w:szCs w:val="22"/>
        </w:rPr>
        <w:t>M</w:t>
      </w:r>
      <w:r w:rsidR="5814DBB5" w:rsidRPr="3DE57650">
        <w:rPr>
          <w:rFonts w:ascii="Calibri" w:hAnsi="Calibri" w:cs="Calibri"/>
          <w:sz w:val="22"/>
          <w:szCs w:val="22"/>
        </w:rPr>
        <w:t>P</w:t>
      </w:r>
      <w:r w:rsidR="7E351A8A" w:rsidRPr="3DE57650">
        <w:rPr>
          <w:rFonts w:ascii="Calibri" w:hAnsi="Calibri" w:cs="Calibri"/>
          <w:sz w:val="22"/>
          <w:szCs w:val="22"/>
        </w:rPr>
        <w:t xml:space="preserve">). </w:t>
      </w:r>
    </w:p>
    <w:p w14:paraId="343EC483" w14:textId="3EEC81FC" w:rsidR="6BE0F74A" w:rsidRPr="0095310A" w:rsidRDefault="6BE0F74A" w:rsidP="0027107C">
      <w:pPr>
        <w:jc w:val="both"/>
        <w:rPr>
          <w:rFonts w:ascii="Calibri" w:hAnsi="Calibri" w:cs="Calibri"/>
          <w:sz w:val="22"/>
          <w:szCs w:val="22"/>
        </w:rPr>
      </w:pPr>
    </w:p>
    <w:p w14:paraId="56B80049" w14:textId="2DF2CC69" w:rsidR="6BE0F74A" w:rsidRPr="0095310A" w:rsidRDefault="6BE0F74A" w:rsidP="6BE0F74A">
      <w:pPr>
        <w:rPr>
          <w:rFonts w:ascii="Calibri" w:hAnsi="Calibri" w:cs="Calibri"/>
          <w:sz w:val="22"/>
          <w:szCs w:val="22"/>
        </w:rPr>
      </w:pPr>
    </w:p>
    <w:p w14:paraId="67742CBE" w14:textId="77777777" w:rsidR="001158AD" w:rsidRPr="0095310A" w:rsidRDefault="001158AD" w:rsidP="6BE0F74A">
      <w:pPr>
        <w:rPr>
          <w:rFonts w:ascii="Calibri" w:hAnsi="Calibri" w:cs="Calibri"/>
          <w:sz w:val="22"/>
          <w:szCs w:val="22"/>
        </w:rPr>
      </w:pPr>
    </w:p>
    <w:p w14:paraId="6EE55F58" w14:textId="77777777" w:rsidR="001158AD" w:rsidRPr="0095310A" w:rsidRDefault="001158AD" w:rsidP="00D53C1A">
      <w:pPr>
        <w:pStyle w:val="Heading2"/>
        <w:sectPr w:rsidR="001158AD" w:rsidRPr="0095310A" w:rsidSect="00D87F65">
          <w:pgSz w:w="12240" w:h="15840"/>
          <w:pgMar w:top="1440" w:right="1440" w:bottom="1440" w:left="1440" w:header="720" w:footer="720" w:gutter="0"/>
          <w:cols w:space="720"/>
          <w:docGrid w:linePitch="360"/>
        </w:sectPr>
      </w:pPr>
      <w:bookmarkStart w:id="92" w:name="_Toc156220655"/>
    </w:p>
    <w:p w14:paraId="0D365E8B" w14:textId="7649A9B7" w:rsidR="00D53C1A" w:rsidRPr="0095310A" w:rsidRDefault="24F7EB5A" w:rsidP="00D53C1A">
      <w:pPr>
        <w:pStyle w:val="Heading2"/>
      </w:pPr>
      <w:bookmarkStart w:id="93" w:name="_Toc187125027"/>
      <w:r w:rsidRPr="0095310A">
        <w:lastRenderedPageBreak/>
        <w:t>4.2 Summary of Project Stakeholder Needs and Methods, Tools and Techniques for Stakeholder Engagement</w:t>
      </w:r>
      <w:bookmarkEnd w:id="92"/>
      <w:bookmarkEnd w:id="93"/>
    </w:p>
    <w:p w14:paraId="5005B319" w14:textId="77777777" w:rsidR="00D21A5F" w:rsidRDefault="00D21A5F" w:rsidP="0052408E">
      <w:pPr>
        <w:jc w:val="both"/>
        <w:rPr>
          <w:rFonts w:eastAsia="Times New Roman" w:cstheme="minorHAnsi"/>
          <w:sz w:val="22"/>
          <w:szCs w:val="22"/>
        </w:rPr>
      </w:pPr>
    </w:p>
    <w:p w14:paraId="02D900E0" w14:textId="033945E9" w:rsidR="00D53C1A" w:rsidRPr="0095310A" w:rsidRDefault="00D53C1A" w:rsidP="0052408E">
      <w:pPr>
        <w:jc w:val="both"/>
        <w:rPr>
          <w:sz w:val="22"/>
          <w:szCs w:val="22"/>
        </w:rPr>
      </w:pPr>
      <w:r w:rsidRPr="7AE3AF35">
        <w:rPr>
          <w:rFonts w:eastAsia="Times New Roman"/>
          <w:sz w:val="22"/>
          <w:szCs w:val="22"/>
        </w:rPr>
        <w:t>The Stakeholder Engagement Plan below outlines the engagement process, methods, including sequencing, topics of consultations and target stakeholders.</w:t>
      </w:r>
      <w:r w:rsidRPr="7AE3AF35">
        <w:rPr>
          <w:sz w:val="22"/>
          <w:szCs w:val="22"/>
        </w:rPr>
        <w:t xml:space="preserve"> </w:t>
      </w:r>
    </w:p>
    <w:p w14:paraId="52E24E6C" w14:textId="77777777" w:rsidR="0052408E" w:rsidRPr="0095310A" w:rsidRDefault="0052408E" w:rsidP="0052408E">
      <w:pPr>
        <w:pStyle w:val="Caption"/>
        <w:rPr>
          <w:rFonts w:ascii="Calibri" w:hAnsi="Calibri" w:cs="Calibri"/>
        </w:rPr>
      </w:pPr>
    </w:p>
    <w:p w14:paraId="726F0FDC" w14:textId="2EB7CDEC" w:rsidR="0052408E" w:rsidRPr="0095310A" w:rsidRDefault="0052408E" w:rsidP="00A5468A">
      <w:pPr>
        <w:pStyle w:val="Caption"/>
        <w:rPr>
          <w:rFonts w:ascii="Calibri" w:hAnsi="Calibri" w:cs="Calibri"/>
        </w:rPr>
      </w:pPr>
      <w:bookmarkStart w:id="94" w:name="_Toc89068132"/>
      <w:bookmarkStart w:id="95" w:name="_Toc89334945"/>
      <w:bookmarkStart w:id="96" w:name="_Toc89693253"/>
      <w:bookmarkStart w:id="97" w:name="_Toc89786866"/>
      <w:bookmarkStart w:id="98" w:name="_Toc93496082"/>
      <w:bookmarkStart w:id="99" w:name="_Toc119241460"/>
      <w:bookmarkStart w:id="100" w:name="_Toc121750318"/>
      <w:bookmarkStart w:id="101" w:name="_Toc156220736"/>
      <w:bookmarkStart w:id="102" w:name="_Toc170019444"/>
      <w:r w:rsidRPr="0095310A">
        <w:rPr>
          <w:rFonts w:ascii="Calibri" w:hAnsi="Calibri" w:cs="Calibri"/>
        </w:rPr>
        <w:t xml:space="preserve">Table </w:t>
      </w:r>
      <w:r w:rsidRPr="0095310A">
        <w:rPr>
          <w:rFonts w:ascii="Calibri" w:hAnsi="Calibri" w:cs="Calibri"/>
        </w:rPr>
        <w:fldChar w:fldCharType="begin"/>
      </w:r>
      <w:r w:rsidRPr="0095310A">
        <w:rPr>
          <w:rFonts w:ascii="Calibri" w:hAnsi="Calibri" w:cs="Calibri"/>
        </w:rPr>
        <w:instrText xml:space="preserve"> SEQ Table \* ARABIC </w:instrText>
      </w:r>
      <w:r w:rsidRPr="0095310A">
        <w:rPr>
          <w:rFonts w:ascii="Calibri" w:hAnsi="Calibri" w:cs="Calibri"/>
        </w:rPr>
        <w:fldChar w:fldCharType="separate"/>
      </w:r>
      <w:r w:rsidR="001C1488" w:rsidRPr="0095310A">
        <w:rPr>
          <w:rFonts w:ascii="Calibri" w:hAnsi="Calibri" w:cs="Calibri"/>
          <w:noProof/>
        </w:rPr>
        <w:t>2</w:t>
      </w:r>
      <w:r w:rsidRPr="0095310A">
        <w:rPr>
          <w:rFonts w:ascii="Calibri" w:hAnsi="Calibri" w:cs="Calibri"/>
          <w:noProof/>
        </w:rPr>
        <w:fldChar w:fldCharType="end"/>
      </w:r>
      <w:r w:rsidRPr="0095310A">
        <w:rPr>
          <w:rFonts w:ascii="Calibri" w:hAnsi="Calibri" w:cs="Calibri"/>
        </w:rPr>
        <w:t xml:space="preserve"> </w:t>
      </w:r>
      <w:bookmarkEnd w:id="94"/>
      <w:bookmarkEnd w:id="95"/>
      <w:bookmarkEnd w:id="96"/>
      <w:bookmarkEnd w:id="97"/>
      <w:bookmarkEnd w:id="98"/>
      <w:bookmarkEnd w:id="99"/>
      <w:bookmarkEnd w:id="100"/>
      <w:r w:rsidRPr="0095310A">
        <w:rPr>
          <w:rFonts w:ascii="Calibri" w:hAnsi="Calibri" w:cs="Calibri"/>
        </w:rPr>
        <w:t>SEP Summary</w:t>
      </w:r>
      <w:r w:rsidR="004C60C4" w:rsidRPr="0095310A">
        <w:rPr>
          <w:rFonts w:ascii="Calibri" w:hAnsi="Calibri" w:cs="Calibri"/>
        </w:rPr>
        <w:t xml:space="preserve"> </w:t>
      </w:r>
      <w:r w:rsidRPr="0095310A">
        <w:rPr>
          <w:rFonts w:ascii="Calibri" w:hAnsi="Calibri" w:cs="Calibri"/>
        </w:rPr>
        <w:t>Table</w:t>
      </w:r>
      <w:bookmarkEnd w:id="101"/>
      <w:bookmarkEnd w:id="102"/>
    </w:p>
    <w:tbl>
      <w:tblPr>
        <w:tblW w:w="1295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610"/>
        <w:gridCol w:w="2320"/>
        <w:gridCol w:w="2450"/>
        <w:gridCol w:w="2070"/>
        <w:gridCol w:w="2430"/>
        <w:gridCol w:w="2070"/>
      </w:tblGrid>
      <w:tr w:rsidR="002259A9" w:rsidRPr="0095310A" w14:paraId="5495A276" w14:textId="77777777" w:rsidTr="3DE57650">
        <w:trPr>
          <w:trHeight w:val="300"/>
        </w:trPr>
        <w:tc>
          <w:tcPr>
            <w:tcW w:w="1610" w:type="dxa"/>
            <w:tcBorders>
              <w:top w:val="single" w:sz="8" w:space="0" w:color="B4C6E7" w:themeColor="accent1" w:themeTint="66"/>
              <w:left w:val="single" w:sz="8" w:space="0" w:color="B4C6E7" w:themeColor="accent1" w:themeTint="66"/>
              <w:bottom w:val="single" w:sz="12" w:space="0" w:color="8EAADB" w:themeColor="accent1" w:themeTint="99"/>
              <w:right w:val="single" w:sz="8" w:space="0" w:color="B4C6E7" w:themeColor="accent1" w:themeTint="66"/>
            </w:tcBorders>
            <w:shd w:val="clear" w:color="auto" w:fill="FFF2CC" w:themeFill="accent4" w:themeFillTint="33"/>
          </w:tcPr>
          <w:p w14:paraId="3C3B86EB" w14:textId="77777777" w:rsidR="002259A9" w:rsidRPr="0095310A" w:rsidRDefault="788566D5" w:rsidP="33F679AD">
            <w:pPr>
              <w:contextualSpacing/>
              <w:rPr>
                <w:rFonts w:ascii="Calibri" w:hAnsi="Calibri" w:cs="Calibri"/>
                <w:sz w:val="20"/>
                <w:szCs w:val="20"/>
              </w:rPr>
            </w:pPr>
            <w:bookmarkStart w:id="103" w:name="_Toc11216503"/>
            <w:bookmarkStart w:id="104" w:name="_Toc41119596"/>
            <w:bookmarkStart w:id="105" w:name="_Toc89068110"/>
            <w:bookmarkStart w:id="106" w:name="_Toc89506639"/>
            <w:bookmarkStart w:id="107" w:name="_Toc89693231"/>
            <w:bookmarkStart w:id="108" w:name="_Toc93496010"/>
            <w:bookmarkStart w:id="109" w:name="_Toc119241536"/>
            <w:bookmarkStart w:id="110" w:name="_Toc130583950"/>
            <w:r w:rsidRPr="0095310A">
              <w:rPr>
                <w:rFonts w:ascii="Calibri" w:eastAsia="Calibri" w:hAnsi="Calibri" w:cs="Calibri"/>
                <w:b/>
                <w:bCs/>
                <w:color w:val="000000" w:themeColor="text1"/>
                <w:sz w:val="20"/>
                <w:szCs w:val="20"/>
              </w:rPr>
              <w:t xml:space="preserve">Project Stage  </w:t>
            </w:r>
          </w:p>
        </w:tc>
        <w:tc>
          <w:tcPr>
            <w:tcW w:w="2320" w:type="dxa"/>
            <w:tcBorders>
              <w:top w:val="single" w:sz="8" w:space="0" w:color="B4C6E7" w:themeColor="accent1" w:themeTint="66"/>
              <w:left w:val="single" w:sz="8" w:space="0" w:color="B4C6E7" w:themeColor="accent1" w:themeTint="66"/>
              <w:bottom w:val="single" w:sz="12" w:space="0" w:color="8EAADB" w:themeColor="accent1" w:themeTint="99"/>
              <w:right w:val="single" w:sz="8" w:space="0" w:color="B4C6E7" w:themeColor="accent1" w:themeTint="66"/>
            </w:tcBorders>
            <w:shd w:val="clear" w:color="auto" w:fill="FFF2CC" w:themeFill="accent4" w:themeFillTint="33"/>
          </w:tcPr>
          <w:p w14:paraId="52B3B206" w14:textId="77777777" w:rsidR="002259A9" w:rsidRPr="0095310A" w:rsidRDefault="788566D5" w:rsidP="33F679AD">
            <w:pPr>
              <w:contextualSpacing/>
              <w:rPr>
                <w:rFonts w:ascii="Calibri" w:hAnsi="Calibri" w:cs="Calibri"/>
                <w:sz w:val="20"/>
                <w:szCs w:val="20"/>
              </w:rPr>
            </w:pPr>
            <w:r w:rsidRPr="0095310A">
              <w:rPr>
                <w:rFonts w:ascii="Calibri" w:eastAsia="Calibri" w:hAnsi="Calibri" w:cs="Calibri"/>
                <w:b/>
                <w:bCs/>
                <w:color w:val="000000" w:themeColor="text1"/>
                <w:sz w:val="20"/>
                <w:szCs w:val="20"/>
              </w:rPr>
              <w:t xml:space="preserve">Target stakeholders  </w:t>
            </w:r>
          </w:p>
        </w:tc>
        <w:tc>
          <w:tcPr>
            <w:tcW w:w="2450" w:type="dxa"/>
            <w:tcBorders>
              <w:top w:val="single" w:sz="8" w:space="0" w:color="B4C6E7" w:themeColor="accent1" w:themeTint="66"/>
              <w:left w:val="single" w:sz="8" w:space="0" w:color="B4C6E7" w:themeColor="accent1" w:themeTint="66"/>
              <w:bottom w:val="single" w:sz="12" w:space="0" w:color="8EAADB" w:themeColor="accent1" w:themeTint="99"/>
              <w:right w:val="single" w:sz="8" w:space="0" w:color="B4C6E7" w:themeColor="accent1" w:themeTint="66"/>
            </w:tcBorders>
            <w:shd w:val="clear" w:color="auto" w:fill="FFF2CC" w:themeFill="accent4" w:themeFillTint="33"/>
          </w:tcPr>
          <w:p w14:paraId="52C1630D" w14:textId="77777777" w:rsidR="002259A9" w:rsidRPr="0095310A" w:rsidRDefault="788566D5" w:rsidP="33F679AD">
            <w:pPr>
              <w:contextualSpacing/>
              <w:rPr>
                <w:rFonts w:ascii="Calibri" w:hAnsi="Calibri" w:cs="Calibri"/>
                <w:sz w:val="20"/>
                <w:szCs w:val="20"/>
              </w:rPr>
            </w:pPr>
            <w:r w:rsidRPr="0095310A">
              <w:rPr>
                <w:rFonts w:ascii="Calibri" w:eastAsia="Calibri" w:hAnsi="Calibri" w:cs="Calibri"/>
                <w:b/>
                <w:bCs/>
                <w:color w:val="000000" w:themeColor="text1"/>
                <w:sz w:val="20"/>
                <w:szCs w:val="20"/>
              </w:rPr>
              <w:t xml:space="preserve">Topic of Consultation </w:t>
            </w:r>
          </w:p>
        </w:tc>
        <w:tc>
          <w:tcPr>
            <w:tcW w:w="2070" w:type="dxa"/>
            <w:tcBorders>
              <w:top w:val="single" w:sz="8" w:space="0" w:color="B4C6E7" w:themeColor="accent1" w:themeTint="66"/>
              <w:left w:val="single" w:sz="8" w:space="0" w:color="B4C6E7" w:themeColor="accent1" w:themeTint="66"/>
              <w:bottom w:val="single" w:sz="12" w:space="0" w:color="8EAADB" w:themeColor="accent1" w:themeTint="99"/>
              <w:right w:val="single" w:sz="8" w:space="0" w:color="B4C6E7" w:themeColor="accent1" w:themeTint="66"/>
            </w:tcBorders>
            <w:shd w:val="clear" w:color="auto" w:fill="FFF2CC" w:themeFill="accent4" w:themeFillTint="33"/>
          </w:tcPr>
          <w:p w14:paraId="6001BF84" w14:textId="77777777" w:rsidR="002259A9" w:rsidRPr="0095310A" w:rsidRDefault="788566D5" w:rsidP="33F679AD">
            <w:pPr>
              <w:contextualSpacing/>
              <w:rPr>
                <w:rFonts w:ascii="Calibri" w:hAnsi="Calibri" w:cs="Calibri"/>
                <w:sz w:val="20"/>
                <w:szCs w:val="20"/>
              </w:rPr>
            </w:pPr>
            <w:r w:rsidRPr="0095310A">
              <w:rPr>
                <w:rFonts w:ascii="Calibri" w:eastAsia="Calibri" w:hAnsi="Calibri" w:cs="Calibri"/>
                <w:b/>
                <w:bCs/>
                <w:color w:val="000000" w:themeColor="text1"/>
                <w:sz w:val="20"/>
                <w:szCs w:val="20"/>
              </w:rPr>
              <w:t xml:space="preserve">Suggested Method </w:t>
            </w:r>
          </w:p>
        </w:tc>
        <w:tc>
          <w:tcPr>
            <w:tcW w:w="2430" w:type="dxa"/>
            <w:tcBorders>
              <w:top w:val="single" w:sz="8" w:space="0" w:color="B4C6E7" w:themeColor="accent1" w:themeTint="66"/>
              <w:left w:val="single" w:sz="8" w:space="0" w:color="B4C6E7" w:themeColor="accent1" w:themeTint="66"/>
              <w:bottom w:val="single" w:sz="12" w:space="0" w:color="8EAADB" w:themeColor="accent1" w:themeTint="99"/>
              <w:right w:val="single" w:sz="8" w:space="0" w:color="B4C6E7" w:themeColor="accent1" w:themeTint="66"/>
            </w:tcBorders>
            <w:shd w:val="clear" w:color="auto" w:fill="FFF2CC" w:themeFill="accent4" w:themeFillTint="33"/>
          </w:tcPr>
          <w:p w14:paraId="3E1D03F8" w14:textId="4B98AF85" w:rsidR="002259A9" w:rsidRPr="0095310A" w:rsidRDefault="788566D5" w:rsidP="33F679AD">
            <w:pPr>
              <w:contextualSpacing/>
              <w:rPr>
                <w:rFonts w:ascii="Calibri" w:hAnsi="Calibri" w:cs="Calibri"/>
                <w:sz w:val="20"/>
                <w:szCs w:val="20"/>
              </w:rPr>
            </w:pPr>
            <w:r w:rsidRPr="0095310A">
              <w:rPr>
                <w:rFonts w:ascii="Calibri" w:eastAsia="Calibri" w:hAnsi="Calibri" w:cs="Calibri"/>
                <w:b/>
                <w:bCs/>
                <w:color w:val="000000" w:themeColor="text1"/>
                <w:sz w:val="20"/>
                <w:szCs w:val="20"/>
              </w:rPr>
              <w:t>Responsibility</w:t>
            </w:r>
            <w:r w:rsidR="375E3C7A" w:rsidRPr="0095310A">
              <w:rPr>
                <w:rFonts w:ascii="Calibri" w:eastAsia="Calibri" w:hAnsi="Calibri" w:cs="Calibri"/>
                <w:b/>
                <w:bCs/>
                <w:color w:val="000000" w:themeColor="text1"/>
                <w:sz w:val="20"/>
                <w:szCs w:val="20"/>
              </w:rPr>
              <w:t xml:space="preserve"> </w:t>
            </w:r>
            <w:r w:rsidR="563A0871" w:rsidRPr="0095310A">
              <w:rPr>
                <w:rFonts w:ascii="Calibri" w:eastAsia="Calibri" w:hAnsi="Calibri" w:cs="Calibri"/>
                <w:b/>
                <w:bCs/>
                <w:color w:val="000000" w:themeColor="text1"/>
                <w:sz w:val="20"/>
                <w:szCs w:val="20"/>
              </w:rPr>
              <w:t>and Frequency</w:t>
            </w:r>
          </w:p>
        </w:tc>
        <w:tc>
          <w:tcPr>
            <w:tcW w:w="2070" w:type="dxa"/>
            <w:tcBorders>
              <w:top w:val="single" w:sz="8" w:space="0" w:color="B4C6E7" w:themeColor="accent1" w:themeTint="66"/>
              <w:left w:val="single" w:sz="8" w:space="0" w:color="B4C6E7" w:themeColor="accent1" w:themeTint="66"/>
              <w:bottom w:val="single" w:sz="12" w:space="0" w:color="8EAADB" w:themeColor="accent1" w:themeTint="99"/>
              <w:right w:val="single" w:sz="8" w:space="0" w:color="B4C6E7" w:themeColor="accent1" w:themeTint="66"/>
            </w:tcBorders>
            <w:shd w:val="clear" w:color="auto" w:fill="FFF2CC" w:themeFill="accent4" w:themeFillTint="33"/>
          </w:tcPr>
          <w:p w14:paraId="7A2E12D6" w14:textId="77777777" w:rsidR="002259A9" w:rsidRPr="0095310A" w:rsidRDefault="788566D5" w:rsidP="33F679AD">
            <w:pPr>
              <w:contextualSpacing/>
              <w:rPr>
                <w:rFonts w:ascii="Calibri" w:hAnsi="Calibri" w:cs="Calibri"/>
                <w:sz w:val="20"/>
                <w:szCs w:val="20"/>
              </w:rPr>
            </w:pPr>
            <w:r w:rsidRPr="0095310A">
              <w:rPr>
                <w:rFonts w:ascii="Calibri" w:eastAsia="Calibri" w:hAnsi="Calibri" w:cs="Calibri"/>
                <w:b/>
                <w:bCs/>
                <w:color w:val="000000" w:themeColor="text1"/>
                <w:sz w:val="20"/>
                <w:szCs w:val="20"/>
              </w:rPr>
              <w:t xml:space="preserve">Frequency / Timeline </w:t>
            </w:r>
          </w:p>
        </w:tc>
      </w:tr>
      <w:tr w:rsidR="002259A9" w:rsidRPr="0095310A" w14:paraId="7EDB90DF" w14:textId="77777777" w:rsidTr="3DE57650">
        <w:trPr>
          <w:trHeight w:val="50"/>
        </w:trPr>
        <w:tc>
          <w:tcPr>
            <w:tcW w:w="1610" w:type="dxa"/>
            <w:vMerge w:val="restart"/>
            <w:tcBorders>
              <w:top w:val="single" w:sz="12" w:space="0" w:color="8EAADB" w:themeColor="accent1" w:themeTint="99"/>
              <w:left w:val="single" w:sz="8" w:space="0" w:color="B4C6E7" w:themeColor="accent1" w:themeTint="66"/>
              <w:bottom w:val="single" w:sz="8" w:space="0" w:color="B4C6E7" w:themeColor="accent1" w:themeTint="66"/>
              <w:right w:val="single" w:sz="8" w:space="0" w:color="B4C6E7" w:themeColor="accent1" w:themeTint="66"/>
            </w:tcBorders>
          </w:tcPr>
          <w:p w14:paraId="0B86797D" w14:textId="77777777" w:rsidR="002259A9" w:rsidRPr="0095310A" w:rsidRDefault="002259A9">
            <w:pPr>
              <w:contextualSpacing/>
              <w:jc w:val="both"/>
              <w:rPr>
                <w:rFonts w:ascii="Calibri" w:hAnsi="Calibri" w:cs="Calibri"/>
                <w:sz w:val="20"/>
                <w:szCs w:val="20"/>
              </w:rPr>
            </w:pPr>
            <w:r w:rsidRPr="0095310A">
              <w:rPr>
                <w:rFonts w:ascii="Calibri" w:eastAsia="Calibri" w:hAnsi="Calibri" w:cs="Calibri"/>
                <w:b/>
                <w:bCs/>
                <w:color w:val="000000" w:themeColor="text1"/>
                <w:sz w:val="20"/>
                <w:szCs w:val="20"/>
                <w:lang w:val="en-GB"/>
              </w:rPr>
              <w:t>Project Preparation Stage</w:t>
            </w:r>
            <w:r w:rsidRPr="0095310A">
              <w:rPr>
                <w:rFonts w:ascii="Calibri" w:eastAsia="Calibri" w:hAnsi="Calibri" w:cs="Calibri"/>
                <w:b/>
                <w:bCs/>
                <w:color w:val="000000" w:themeColor="text1"/>
                <w:sz w:val="20"/>
                <w:szCs w:val="20"/>
              </w:rPr>
              <w:t xml:space="preserve"> </w:t>
            </w:r>
          </w:p>
        </w:tc>
        <w:tc>
          <w:tcPr>
            <w:tcW w:w="2320" w:type="dxa"/>
            <w:tcBorders>
              <w:top w:val="single" w:sz="12" w:space="0" w:color="8EAADB" w:themeColor="accent1" w:themeTint="99"/>
              <w:left w:val="single" w:sz="8" w:space="0" w:color="B4C6E7" w:themeColor="accent1" w:themeTint="66"/>
              <w:bottom w:val="single" w:sz="8" w:space="0" w:color="B4C6E7" w:themeColor="accent1" w:themeTint="66"/>
              <w:right w:val="single" w:sz="8" w:space="0" w:color="B4C6E7" w:themeColor="accent1" w:themeTint="66"/>
            </w:tcBorders>
          </w:tcPr>
          <w:p w14:paraId="3AE06CC0" w14:textId="7777777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rPr>
              <w:t xml:space="preserve">World Bank </w:t>
            </w:r>
          </w:p>
          <w:p w14:paraId="4EB8CEC7" w14:textId="7777777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rPr>
              <w:t xml:space="preserve">Other bi-lateral and multi-lateral donors </w:t>
            </w:r>
          </w:p>
          <w:p w14:paraId="22E177A5" w14:textId="7777777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rPr>
              <w:t xml:space="preserve">Humanitarian aid and development clusters </w:t>
            </w:r>
          </w:p>
          <w:p w14:paraId="3EB7B621" w14:textId="7777777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rPr>
              <w:t xml:space="preserve">International NGOs  </w:t>
            </w:r>
          </w:p>
          <w:p w14:paraId="28D2EAE1" w14:textId="7777777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rPr>
              <w:t xml:space="preserve">National NGOs </w:t>
            </w:r>
          </w:p>
        </w:tc>
        <w:tc>
          <w:tcPr>
            <w:tcW w:w="2450" w:type="dxa"/>
            <w:tcBorders>
              <w:top w:val="single" w:sz="12" w:space="0" w:color="8EAADB" w:themeColor="accent1" w:themeTint="99"/>
              <w:left w:val="single" w:sz="8" w:space="0" w:color="B4C6E7" w:themeColor="accent1" w:themeTint="66"/>
              <w:bottom w:val="single" w:sz="8" w:space="0" w:color="B4C6E7" w:themeColor="accent1" w:themeTint="66"/>
              <w:right w:val="single" w:sz="8" w:space="0" w:color="B4C6E7" w:themeColor="accent1" w:themeTint="66"/>
            </w:tcBorders>
          </w:tcPr>
          <w:p w14:paraId="3E8979E1" w14:textId="58061A5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lang w:val="en-GB"/>
              </w:rPr>
              <w:t xml:space="preserve">- Present the </w:t>
            </w:r>
            <w:r w:rsidR="00653915" w:rsidRPr="0095310A">
              <w:rPr>
                <w:rFonts w:ascii="Calibri" w:eastAsia="Calibri" w:hAnsi="Calibri" w:cs="Calibri"/>
                <w:sz w:val="20"/>
                <w:szCs w:val="20"/>
                <w:lang w:val="en-GB"/>
              </w:rPr>
              <w:t xml:space="preserve">AF </w:t>
            </w:r>
            <w:r w:rsidR="001158AD" w:rsidRPr="0095310A">
              <w:rPr>
                <w:rFonts w:ascii="Calibri" w:eastAsia="Calibri" w:hAnsi="Calibri" w:cs="Calibri"/>
                <w:sz w:val="20"/>
                <w:szCs w:val="20"/>
                <w:lang w:val="en-GB"/>
              </w:rPr>
              <w:t xml:space="preserve">II </w:t>
            </w:r>
            <w:r w:rsidR="00653915" w:rsidRPr="0095310A">
              <w:rPr>
                <w:rFonts w:ascii="Calibri" w:eastAsia="Calibri" w:hAnsi="Calibri" w:cs="Calibri"/>
                <w:sz w:val="20"/>
                <w:szCs w:val="20"/>
                <w:lang w:val="en-GB"/>
              </w:rPr>
              <w:t>part of the Project</w:t>
            </w:r>
            <w:r w:rsidRPr="0095310A">
              <w:rPr>
                <w:rFonts w:ascii="Calibri" w:eastAsia="Calibri" w:hAnsi="Calibri" w:cs="Calibri"/>
                <w:sz w:val="20"/>
                <w:szCs w:val="20"/>
                <w:lang w:val="en-GB"/>
              </w:rPr>
              <w:t xml:space="preserve"> and receive feedback on project activities</w:t>
            </w:r>
          </w:p>
          <w:p w14:paraId="3B1572CC" w14:textId="7777777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lang w:val="en-GB"/>
              </w:rPr>
              <w:t>- Consult on possible risks and mitigation measures</w:t>
            </w:r>
          </w:p>
          <w:p w14:paraId="40E1CF94" w14:textId="7777777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lang w:val="en-GB"/>
              </w:rPr>
              <w:t>- Consult on who are PAPs and OIPs and best means to engage</w:t>
            </w:r>
          </w:p>
          <w:p w14:paraId="31E547F1" w14:textId="7777777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lang w:val="en-GB"/>
              </w:rPr>
              <w:t xml:space="preserve"> </w:t>
            </w:r>
          </w:p>
        </w:tc>
        <w:tc>
          <w:tcPr>
            <w:tcW w:w="2070" w:type="dxa"/>
            <w:tcBorders>
              <w:top w:val="single" w:sz="12" w:space="0" w:color="8EAADB" w:themeColor="accent1" w:themeTint="99"/>
              <w:left w:val="single" w:sz="8" w:space="0" w:color="B4C6E7" w:themeColor="accent1" w:themeTint="66"/>
              <w:bottom w:val="single" w:sz="8" w:space="0" w:color="B4C6E7" w:themeColor="accent1" w:themeTint="66"/>
              <w:right w:val="single" w:sz="8" w:space="0" w:color="B4C6E7" w:themeColor="accent1" w:themeTint="66"/>
            </w:tcBorders>
          </w:tcPr>
          <w:p w14:paraId="4405C6F6" w14:textId="77777777" w:rsidR="002259A9" w:rsidRPr="0095310A" w:rsidRDefault="002259A9" w:rsidP="51409493">
            <w:pPr>
              <w:contextualSpacing/>
              <w:rPr>
                <w:rFonts w:ascii="Calibri" w:hAnsi="Calibri" w:cs="Calibri"/>
                <w:sz w:val="20"/>
                <w:szCs w:val="20"/>
              </w:rPr>
            </w:pPr>
            <w:r w:rsidRPr="0095310A">
              <w:rPr>
                <w:rFonts w:ascii="Calibri" w:eastAsia="Calibri" w:hAnsi="Calibri" w:cs="Calibri"/>
                <w:sz w:val="20"/>
                <w:szCs w:val="20"/>
                <w:lang w:val="en-GB"/>
              </w:rPr>
              <w:t xml:space="preserve">Formal meetings </w:t>
            </w:r>
            <w:r w:rsidRPr="0095310A">
              <w:rPr>
                <w:rFonts w:ascii="Calibri" w:eastAsia="Calibri" w:hAnsi="Calibri" w:cs="Calibri"/>
                <w:sz w:val="20"/>
                <w:szCs w:val="20"/>
              </w:rPr>
              <w:t xml:space="preserve"> </w:t>
            </w:r>
          </w:p>
          <w:p w14:paraId="2CAEA01D" w14:textId="7777777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lang w:val="en-GB"/>
              </w:rPr>
              <w:t>Virtual discussions and surveys</w:t>
            </w:r>
            <w:r w:rsidRPr="0095310A">
              <w:rPr>
                <w:rFonts w:ascii="Calibri" w:eastAsia="Calibri" w:hAnsi="Calibri" w:cs="Calibri"/>
                <w:sz w:val="20"/>
                <w:szCs w:val="20"/>
              </w:rPr>
              <w:t xml:space="preserve"> </w:t>
            </w:r>
          </w:p>
          <w:p w14:paraId="42413CB8" w14:textId="5C832389" w:rsidR="002259A9" w:rsidRPr="0095310A" w:rsidRDefault="00653915">
            <w:pPr>
              <w:contextualSpacing/>
              <w:rPr>
                <w:rFonts w:ascii="Calibri" w:hAnsi="Calibri" w:cs="Calibri"/>
                <w:sz w:val="20"/>
                <w:szCs w:val="20"/>
              </w:rPr>
            </w:pPr>
            <w:r w:rsidRPr="0095310A">
              <w:rPr>
                <w:rFonts w:ascii="Calibri" w:eastAsia="Calibri" w:hAnsi="Calibri" w:cs="Calibri"/>
                <w:sz w:val="20"/>
                <w:szCs w:val="20"/>
                <w:lang w:val="en-GB"/>
              </w:rPr>
              <w:t>W</w:t>
            </w:r>
            <w:r w:rsidR="002259A9" w:rsidRPr="0095310A">
              <w:rPr>
                <w:rFonts w:ascii="Calibri" w:eastAsia="Calibri" w:hAnsi="Calibri" w:cs="Calibri"/>
                <w:sz w:val="20"/>
                <w:szCs w:val="20"/>
                <w:lang w:val="en-GB"/>
              </w:rPr>
              <w:t>ebsite</w:t>
            </w:r>
            <w:r w:rsidR="002259A9" w:rsidRPr="0095310A">
              <w:rPr>
                <w:rFonts w:ascii="Calibri" w:eastAsia="Calibri" w:hAnsi="Calibri" w:cs="Calibri"/>
                <w:sz w:val="20"/>
                <w:szCs w:val="20"/>
              </w:rPr>
              <w:t xml:space="preserve"> </w:t>
            </w:r>
          </w:p>
          <w:p w14:paraId="5BC343EC" w14:textId="7777777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lang w:val="en-GB"/>
              </w:rPr>
              <w:t>Email</w:t>
            </w:r>
            <w:r w:rsidRPr="0095310A">
              <w:rPr>
                <w:rFonts w:ascii="Calibri" w:eastAsia="Calibri" w:hAnsi="Calibri" w:cs="Calibri"/>
                <w:sz w:val="20"/>
                <w:szCs w:val="20"/>
              </w:rPr>
              <w:t xml:space="preserve"> </w:t>
            </w:r>
          </w:p>
          <w:p w14:paraId="6D118FD8" w14:textId="7777777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rPr>
              <w:t xml:space="preserve"> </w:t>
            </w:r>
          </w:p>
        </w:tc>
        <w:tc>
          <w:tcPr>
            <w:tcW w:w="2430" w:type="dxa"/>
            <w:tcBorders>
              <w:top w:val="single" w:sz="12" w:space="0" w:color="8EAADB" w:themeColor="accent1" w:themeTint="99"/>
              <w:left w:val="single" w:sz="8" w:space="0" w:color="B4C6E7" w:themeColor="accent1" w:themeTint="66"/>
              <w:bottom w:val="single" w:sz="8" w:space="0" w:color="B4C6E7" w:themeColor="accent1" w:themeTint="66"/>
              <w:right w:val="single" w:sz="8" w:space="0" w:color="B4C6E7" w:themeColor="accent1" w:themeTint="66"/>
            </w:tcBorders>
          </w:tcPr>
          <w:p w14:paraId="06D71C31" w14:textId="0121A9BA" w:rsidR="002259A9" w:rsidRPr="0095310A" w:rsidRDefault="00653915">
            <w:pPr>
              <w:contextualSpacing/>
              <w:rPr>
                <w:rFonts w:ascii="Calibri" w:eastAsia="Calibri" w:hAnsi="Calibri" w:cs="Calibri"/>
                <w:color w:val="000000" w:themeColor="text1"/>
                <w:sz w:val="20"/>
                <w:szCs w:val="20"/>
              </w:rPr>
            </w:pPr>
            <w:r w:rsidRPr="0095310A">
              <w:rPr>
                <w:rFonts w:ascii="Calibri" w:eastAsia="Calibri" w:hAnsi="Calibri" w:cs="Calibri"/>
                <w:color w:val="000000" w:themeColor="text1"/>
                <w:sz w:val="20"/>
                <w:szCs w:val="20"/>
                <w:lang w:val="en-GB"/>
              </w:rPr>
              <w:t>PIU</w:t>
            </w:r>
          </w:p>
          <w:p w14:paraId="7D225581" w14:textId="77777777" w:rsidR="002B3C4B" w:rsidRPr="0095310A" w:rsidRDefault="002B3C4B">
            <w:pPr>
              <w:contextualSpacing/>
              <w:rPr>
                <w:rFonts w:ascii="Calibri" w:eastAsia="Calibri" w:hAnsi="Calibri" w:cs="Calibri"/>
                <w:color w:val="000000" w:themeColor="text1"/>
                <w:sz w:val="20"/>
                <w:szCs w:val="20"/>
              </w:rPr>
            </w:pPr>
          </w:p>
          <w:p w14:paraId="003A0D83" w14:textId="0977AC31" w:rsidR="002B3C4B" w:rsidRPr="0095310A" w:rsidRDefault="002B3C4B">
            <w:pPr>
              <w:contextualSpacing/>
              <w:rPr>
                <w:rFonts w:ascii="Calibri" w:hAnsi="Calibri" w:cs="Calibri"/>
                <w:sz w:val="20"/>
                <w:szCs w:val="20"/>
              </w:rPr>
            </w:pPr>
            <w:r w:rsidRPr="0095310A">
              <w:rPr>
                <w:rFonts w:ascii="Calibri" w:eastAsia="Calibri" w:hAnsi="Calibri" w:cs="Calibri"/>
                <w:color w:val="000000" w:themeColor="text1"/>
                <w:sz w:val="20"/>
                <w:szCs w:val="20"/>
              </w:rPr>
              <w:t>Prior to commencement of ground activities and thereafter on a quarterly basis</w:t>
            </w:r>
          </w:p>
        </w:tc>
        <w:tc>
          <w:tcPr>
            <w:tcW w:w="2070" w:type="dxa"/>
            <w:tcBorders>
              <w:top w:val="single" w:sz="12" w:space="0" w:color="8EAADB" w:themeColor="accent1" w:themeTint="99"/>
              <w:left w:val="single" w:sz="8" w:space="0" w:color="B4C6E7" w:themeColor="accent1" w:themeTint="66"/>
              <w:bottom w:val="single" w:sz="8" w:space="0" w:color="B4C6E7" w:themeColor="accent1" w:themeTint="66"/>
              <w:right w:val="single" w:sz="8" w:space="0" w:color="B4C6E7" w:themeColor="accent1" w:themeTint="66"/>
            </w:tcBorders>
          </w:tcPr>
          <w:p w14:paraId="4E250FCA" w14:textId="77777777" w:rsidR="002259A9" w:rsidRPr="0095310A" w:rsidRDefault="002259A9">
            <w:pPr>
              <w:contextualSpacing/>
              <w:rPr>
                <w:rFonts w:ascii="Calibri" w:hAnsi="Calibri" w:cs="Calibri"/>
                <w:sz w:val="20"/>
                <w:szCs w:val="20"/>
              </w:rPr>
            </w:pPr>
            <w:r w:rsidRPr="0095310A">
              <w:rPr>
                <w:rFonts w:ascii="Calibri" w:eastAsia="Calibri" w:hAnsi="Calibri" w:cs="Calibri"/>
                <w:color w:val="000000" w:themeColor="text1"/>
                <w:sz w:val="20"/>
                <w:szCs w:val="20"/>
                <w:lang w:val="en-GB"/>
              </w:rPr>
              <w:t>Once during Project preparations</w:t>
            </w:r>
            <w:r w:rsidRPr="0095310A">
              <w:rPr>
                <w:rFonts w:ascii="Calibri" w:eastAsia="Calibri" w:hAnsi="Calibri" w:cs="Calibri"/>
                <w:color w:val="000000" w:themeColor="text1"/>
                <w:sz w:val="20"/>
                <w:szCs w:val="20"/>
              </w:rPr>
              <w:t xml:space="preserve"> </w:t>
            </w:r>
          </w:p>
        </w:tc>
      </w:tr>
      <w:tr w:rsidR="002259A9" w:rsidRPr="0095310A" w14:paraId="45CCCEAA" w14:textId="77777777" w:rsidTr="3DE57650">
        <w:trPr>
          <w:trHeight w:val="720"/>
        </w:trPr>
        <w:tc>
          <w:tcPr>
            <w:tcW w:w="1610" w:type="dxa"/>
            <w:vMerge/>
            <w:vAlign w:val="center"/>
          </w:tcPr>
          <w:p w14:paraId="4851B718" w14:textId="77777777" w:rsidR="002259A9" w:rsidRPr="0095310A" w:rsidRDefault="002259A9">
            <w:pPr>
              <w:contextualSpacing/>
              <w:rPr>
                <w:rFonts w:ascii="Calibri" w:hAnsi="Calibri" w:cs="Calibri"/>
                <w:sz w:val="20"/>
                <w:szCs w:val="20"/>
              </w:rPr>
            </w:pPr>
          </w:p>
        </w:tc>
        <w:tc>
          <w:tcPr>
            <w:tcW w:w="2320" w:type="dxa"/>
            <w:tcBorders>
              <w:top w:val="single" w:sz="8" w:space="0" w:color="B4C6E7" w:themeColor="accent1" w:themeTint="66"/>
              <w:left w:val="nil"/>
              <w:bottom w:val="single" w:sz="8" w:space="0" w:color="B4C6E7" w:themeColor="accent1" w:themeTint="66"/>
              <w:right w:val="single" w:sz="8" w:space="0" w:color="B4C6E7" w:themeColor="accent1" w:themeTint="66"/>
            </w:tcBorders>
          </w:tcPr>
          <w:p w14:paraId="01E9E5C5" w14:textId="7777777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rPr>
              <w:t xml:space="preserve">Local NGOs </w:t>
            </w:r>
          </w:p>
          <w:p w14:paraId="05206613" w14:textId="7777777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rPr>
              <w:t xml:space="preserve">Farmers / farmers’ cooperatives </w:t>
            </w:r>
          </w:p>
          <w:p w14:paraId="46F8A086" w14:textId="7777777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rPr>
              <w:t xml:space="preserve">Private sector </w:t>
            </w:r>
          </w:p>
          <w:p w14:paraId="4B33194C" w14:textId="473BBB69" w:rsidR="002259A9" w:rsidRPr="0095310A" w:rsidRDefault="002259A9">
            <w:pPr>
              <w:contextualSpacing/>
              <w:rPr>
                <w:rFonts w:ascii="Calibri" w:eastAsia="Calibri" w:hAnsi="Calibri" w:cs="Calibri"/>
                <w:sz w:val="20"/>
                <w:szCs w:val="20"/>
              </w:rPr>
            </w:pPr>
            <w:r w:rsidRPr="0095310A">
              <w:rPr>
                <w:rFonts w:ascii="Calibri" w:eastAsia="Calibri" w:hAnsi="Calibri" w:cs="Calibri"/>
                <w:sz w:val="20"/>
                <w:szCs w:val="20"/>
                <w:lang w:val="en-GB"/>
              </w:rPr>
              <w:t>Civil society</w:t>
            </w:r>
            <w:r w:rsidR="00D55E9A">
              <w:rPr>
                <w:rFonts w:ascii="Calibri" w:eastAsia="Calibri" w:hAnsi="Calibri" w:cs="Calibri"/>
                <w:sz w:val="20"/>
                <w:szCs w:val="20"/>
                <w:lang w:val="en-GB"/>
              </w:rPr>
              <w:t xml:space="preserve">, </w:t>
            </w:r>
            <w:r w:rsidR="00D55E9A" w:rsidRPr="000F1525">
              <w:rPr>
                <w:rFonts w:ascii="Calibri" w:hAnsi="Calibri" w:cs="Calibri"/>
                <w:sz w:val="20"/>
                <w:szCs w:val="20"/>
              </w:rPr>
              <w:t>Community Health Management committees (CHMC) and/or other existing community structures</w:t>
            </w:r>
          </w:p>
        </w:tc>
        <w:tc>
          <w:tcPr>
            <w:tcW w:w="2450" w:type="dxa"/>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tcPr>
          <w:p w14:paraId="025E675C" w14:textId="0E3D4254" w:rsidR="002259A9" w:rsidRPr="0095310A" w:rsidRDefault="002259A9">
            <w:pPr>
              <w:contextualSpacing/>
              <w:rPr>
                <w:rFonts w:ascii="Calibri" w:hAnsi="Calibri" w:cs="Calibri"/>
                <w:sz w:val="20"/>
                <w:szCs w:val="20"/>
              </w:rPr>
            </w:pPr>
            <w:r w:rsidRPr="3DE57650">
              <w:rPr>
                <w:rFonts w:ascii="Calibri" w:eastAsia="Calibri" w:hAnsi="Calibri" w:cs="Calibri"/>
                <w:sz w:val="20"/>
                <w:szCs w:val="20"/>
                <w:lang w:val="en-GB"/>
              </w:rPr>
              <w:t xml:space="preserve">- Present the </w:t>
            </w:r>
            <w:r w:rsidR="01E5E38F" w:rsidRPr="3DE57650">
              <w:rPr>
                <w:rFonts w:ascii="Calibri" w:eastAsia="Calibri" w:hAnsi="Calibri" w:cs="Calibri"/>
                <w:sz w:val="20"/>
                <w:szCs w:val="20"/>
                <w:lang w:val="en-GB"/>
              </w:rPr>
              <w:t xml:space="preserve">AF </w:t>
            </w:r>
            <w:r w:rsidR="001158AD" w:rsidRPr="3DE57650">
              <w:rPr>
                <w:rFonts w:ascii="Calibri" w:eastAsia="Calibri" w:hAnsi="Calibri" w:cs="Calibri"/>
                <w:sz w:val="20"/>
                <w:szCs w:val="20"/>
                <w:lang w:val="en-GB"/>
              </w:rPr>
              <w:t xml:space="preserve">II </w:t>
            </w:r>
            <w:r w:rsidR="430BD82C" w:rsidRPr="3DE57650">
              <w:rPr>
                <w:rFonts w:ascii="Calibri" w:eastAsia="Calibri" w:hAnsi="Calibri" w:cs="Calibri"/>
                <w:sz w:val="20"/>
                <w:szCs w:val="20"/>
                <w:lang w:val="en-GB"/>
              </w:rPr>
              <w:t xml:space="preserve">component 2 </w:t>
            </w:r>
            <w:r w:rsidR="01E5E38F" w:rsidRPr="3DE57650">
              <w:rPr>
                <w:rFonts w:ascii="Calibri" w:eastAsia="Calibri" w:hAnsi="Calibri" w:cs="Calibri"/>
                <w:sz w:val="20"/>
                <w:szCs w:val="20"/>
                <w:lang w:val="en-GB"/>
              </w:rPr>
              <w:t xml:space="preserve">part of the </w:t>
            </w:r>
            <w:r w:rsidRPr="3DE57650">
              <w:rPr>
                <w:rFonts w:ascii="Calibri" w:eastAsia="Calibri" w:hAnsi="Calibri" w:cs="Calibri"/>
                <w:sz w:val="20"/>
                <w:szCs w:val="20"/>
                <w:lang w:val="en-GB"/>
              </w:rPr>
              <w:t>project and receive feedback on project activities</w:t>
            </w:r>
          </w:p>
          <w:p w14:paraId="7AAFD35D" w14:textId="7777777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lang w:val="en-GB"/>
              </w:rPr>
              <w:t>- Consult on possible risks and mitigation measures</w:t>
            </w:r>
          </w:p>
          <w:p w14:paraId="464C97AA" w14:textId="7777777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lang w:val="en-GB"/>
              </w:rPr>
              <w:t>- Consult on who are PAPs and OIPs and best means to engage</w:t>
            </w:r>
          </w:p>
          <w:p w14:paraId="03632F80" w14:textId="3261D06A" w:rsidR="002259A9" w:rsidRPr="0095310A" w:rsidRDefault="002259A9" w:rsidP="25E2E043">
            <w:pPr>
              <w:contextualSpacing/>
              <w:rPr>
                <w:rFonts w:ascii="Calibri" w:eastAsia="Calibri" w:hAnsi="Calibri" w:cs="Calibri"/>
                <w:sz w:val="20"/>
                <w:szCs w:val="20"/>
                <w:lang w:val="en-GB"/>
              </w:rPr>
            </w:pPr>
            <w:r w:rsidRPr="0095310A">
              <w:rPr>
                <w:rFonts w:ascii="Calibri" w:eastAsia="Calibri" w:hAnsi="Calibri" w:cs="Calibri"/>
                <w:sz w:val="20"/>
                <w:szCs w:val="20"/>
                <w:lang w:val="en-GB"/>
              </w:rPr>
              <w:t>- Gather information on local context /</w:t>
            </w:r>
          </w:p>
        </w:tc>
        <w:tc>
          <w:tcPr>
            <w:tcW w:w="2070" w:type="dxa"/>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tcPr>
          <w:p w14:paraId="0F21F3B5" w14:textId="5DCD4581" w:rsidR="002259A9" w:rsidRPr="0095310A" w:rsidRDefault="3B1741BF">
            <w:pPr>
              <w:contextualSpacing/>
              <w:rPr>
                <w:rFonts w:ascii="Calibri" w:hAnsi="Calibri" w:cs="Calibri"/>
                <w:sz w:val="20"/>
                <w:szCs w:val="20"/>
              </w:rPr>
            </w:pPr>
            <w:r w:rsidRPr="0095310A">
              <w:rPr>
                <w:rFonts w:ascii="Calibri" w:eastAsia="Calibri" w:hAnsi="Calibri" w:cs="Calibri"/>
                <w:sz w:val="20"/>
                <w:szCs w:val="20"/>
                <w:lang w:val="en-GB"/>
              </w:rPr>
              <w:t>Informational groups meeting</w:t>
            </w:r>
            <w:r w:rsidR="1950E767" w:rsidRPr="0095310A">
              <w:rPr>
                <w:rFonts w:ascii="Calibri" w:eastAsia="Calibri" w:hAnsi="Calibri" w:cs="Calibri"/>
                <w:sz w:val="20"/>
                <w:szCs w:val="20"/>
                <w:lang w:val="en-GB"/>
              </w:rPr>
              <w:t xml:space="preserve"> </w:t>
            </w:r>
            <w:r w:rsidR="002259A9" w:rsidRPr="0095310A">
              <w:rPr>
                <w:rFonts w:ascii="Calibri" w:eastAsia="Calibri" w:hAnsi="Calibri" w:cs="Calibri"/>
                <w:sz w:val="20"/>
                <w:szCs w:val="20"/>
                <w:lang w:val="en-GB"/>
              </w:rPr>
              <w:t>/ Discussions</w:t>
            </w:r>
            <w:r w:rsidR="002259A9" w:rsidRPr="0095310A">
              <w:rPr>
                <w:rFonts w:ascii="Calibri" w:eastAsia="Calibri" w:hAnsi="Calibri" w:cs="Calibri"/>
                <w:sz w:val="20"/>
                <w:szCs w:val="20"/>
              </w:rPr>
              <w:t xml:space="preserve"> </w:t>
            </w:r>
          </w:p>
          <w:p w14:paraId="248F0EB1" w14:textId="7777777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lang w:val="en-GB"/>
              </w:rPr>
              <w:t xml:space="preserve">Community consultations </w:t>
            </w:r>
            <w:r w:rsidRPr="0095310A">
              <w:rPr>
                <w:rFonts w:ascii="Calibri" w:eastAsia="Calibri" w:hAnsi="Calibri" w:cs="Calibri"/>
                <w:sz w:val="20"/>
                <w:szCs w:val="20"/>
              </w:rPr>
              <w:t xml:space="preserve"> </w:t>
            </w:r>
          </w:p>
          <w:p w14:paraId="1F336F06" w14:textId="7777777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lang w:val="en-GB"/>
              </w:rPr>
              <w:t>Formal meetings</w:t>
            </w:r>
            <w:r w:rsidRPr="0095310A">
              <w:rPr>
                <w:rFonts w:ascii="Calibri" w:eastAsia="Calibri" w:hAnsi="Calibri" w:cs="Calibri"/>
                <w:sz w:val="20"/>
                <w:szCs w:val="20"/>
              </w:rPr>
              <w:t xml:space="preserve"> </w:t>
            </w:r>
          </w:p>
          <w:p w14:paraId="1337010A" w14:textId="7777777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lang w:val="en-GB"/>
              </w:rPr>
              <w:t>One-on-one interviews</w:t>
            </w:r>
            <w:r w:rsidRPr="0095310A">
              <w:rPr>
                <w:rFonts w:ascii="Calibri" w:eastAsia="Calibri" w:hAnsi="Calibri" w:cs="Calibri"/>
                <w:sz w:val="20"/>
                <w:szCs w:val="20"/>
              </w:rPr>
              <w:t xml:space="preserve"> </w:t>
            </w:r>
          </w:p>
          <w:p w14:paraId="402F9787" w14:textId="77777777" w:rsidR="002259A9" w:rsidRPr="0095310A" w:rsidRDefault="002259A9">
            <w:pPr>
              <w:contextualSpacing/>
              <w:rPr>
                <w:rFonts w:ascii="Calibri" w:eastAsia="Calibri" w:hAnsi="Calibri" w:cs="Calibri"/>
                <w:sz w:val="20"/>
                <w:szCs w:val="20"/>
              </w:rPr>
            </w:pPr>
            <w:r w:rsidRPr="0095310A">
              <w:rPr>
                <w:rFonts w:ascii="Calibri" w:eastAsia="Calibri" w:hAnsi="Calibri" w:cs="Calibri"/>
                <w:sz w:val="20"/>
                <w:szCs w:val="20"/>
                <w:lang w:val="en-GB"/>
              </w:rPr>
              <w:t>Site visits</w:t>
            </w:r>
            <w:r w:rsidRPr="0095310A">
              <w:rPr>
                <w:rFonts w:ascii="Calibri" w:eastAsia="Calibri" w:hAnsi="Calibri" w:cs="Calibri"/>
                <w:sz w:val="20"/>
                <w:szCs w:val="20"/>
              </w:rPr>
              <w:t xml:space="preserve"> </w:t>
            </w:r>
          </w:p>
          <w:p w14:paraId="7CD4E709" w14:textId="7777777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rPr>
              <w:t>Assessments</w:t>
            </w:r>
          </w:p>
        </w:tc>
        <w:tc>
          <w:tcPr>
            <w:tcW w:w="2430" w:type="dxa"/>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tcPr>
          <w:p w14:paraId="47B75EDD" w14:textId="405C6494" w:rsidR="002259A9" w:rsidRPr="0095310A" w:rsidRDefault="00653915">
            <w:pPr>
              <w:contextualSpacing/>
              <w:rPr>
                <w:rFonts w:ascii="Calibri" w:eastAsia="Calibri" w:hAnsi="Calibri" w:cs="Calibri"/>
                <w:color w:val="000000" w:themeColor="text1"/>
                <w:sz w:val="20"/>
                <w:szCs w:val="20"/>
              </w:rPr>
            </w:pPr>
            <w:r w:rsidRPr="0095310A">
              <w:rPr>
                <w:rFonts w:ascii="Calibri" w:eastAsia="Calibri" w:hAnsi="Calibri" w:cs="Calibri"/>
                <w:color w:val="000000" w:themeColor="text1"/>
                <w:sz w:val="20"/>
                <w:szCs w:val="20"/>
                <w:lang w:val="en-GB"/>
              </w:rPr>
              <w:t>PIU</w:t>
            </w:r>
          </w:p>
          <w:p w14:paraId="20243597" w14:textId="77777777" w:rsidR="002B3C4B" w:rsidRPr="0095310A" w:rsidRDefault="002B3C4B">
            <w:pPr>
              <w:contextualSpacing/>
              <w:rPr>
                <w:rFonts w:ascii="Calibri" w:eastAsia="Calibri" w:hAnsi="Calibri" w:cs="Calibri"/>
                <w:color w:val="000000" w:themeColor="text1"/>
                <w:sz w:val="20"/>
                <w:szCs w:val="20"/>
              </w:rPr>
            </w:pPr>
          </w:p>
          <w:p w14:paraId="1D47F039" w14:textId="2828AC69" w:rsidR="002B3C4B" w:rsidRPr="0095310A" w:rsidRDefault="002B3C4B">
            <w:pPr>
              <w:contextualSpacing/>
              <w:rPr>
                <w:rFonts w:ascii="Calibri" w:hAnsi="Calibri" w:cs="Calibri"/>
                <w:sz w:val="20"/>
                <w:szCs w:val="20"/>
              </w:rPr>
            </w:pPr>
            <w:r w:rsidRPr="0095310A">
              <w:rPr>
                <w:rFonts w:ascii="Calibri" w:eastAsia="Calibri" w:hAnsi="Calibri" w:cs="Calibri"/>
                <w:color w:val="000000" w:themeColor="text1"/>
                <w:sz w:val="20"/>
                <w:szCs w:val="20"/>
              </w:rPr>
              <w:t>Prior to commencement of ground activities and thereafter on a quarterly basis</w:t>
            </w:r>
          </w:p>
        </w:tc>
        <w:tc>
          <w:tcPr>
            <w:tcW w:w="2070" w:type="dxa"/>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tcPr>
          <w:p w14:paraId="6BD78316" w14:textId="77777777" w:rsidR="002259A9" w:rsidRPr="0095310A" w:rsidRDefault="002259A9">
            <w:pPr>
              <w:contextualSpacing/>
              <w:rPr>
                <w:rFonts w:ascii="Calibri" w:hAnsi="Calibri" w:cs="Calibri"/>
                <w:sz w:val="20"/>
                <w:szCs w:val="20"/>
              </w:rPr>
            </w:pPr>
            <w:r w:rsidRPr="0095310A">
              <w:rPr>
                <w:rFonts w:ascii="Calibri" w:eastAsia="Calibri" w:hAnsi="Calibri" w:cs="Calibri"/>
                <w:color w:val="000000" w:themeColor="text1"/>
                <w:sz w:val="20"/>
                <w:szCs w:val="20"/>
                <w:lang w:val="en-GB"/>
              </w:rPr>
              <w:t>Once during Project preparations</w:t>
            </w:r>
            <w:r w:rsidRPr="0095310A">
              <w:rPr>
                <w:rFonts w:ascii="Calibri" w:eastAsia="Calibri" w:hAnsi="Calibri" w:cs="Calibri"/>
                <w:color w:val="000000" w:themeColor="text1"/>
                <w:sz w:val="20"/>
                <w:szCs w:val="20"/>
              </w:rPr>
              <w:t xml:space="preserve"> </w:t>
            </w:r>
          </w:p>
        </w:tc>
      </w:tr>
      <w:tr w:rsidR="002259A9" w:rsidRPr="0095310A" w14:paraId="65D04A92" w14:textId="77777777" w:rsidTr="3DE57650">
        <w:trPr>
          <w:trHeight w:val="720"/>
        </w:trPr>
        <w:tc>
          <w:tcPr>
            <w:tcW w:w="1610" w:type="dxa"/>
            <w:vMerge/>
            <w:vAlign w:val="center"/>
          </w:tcPr>
          <w:p w14:paraId="5D212A58" w14:textId="77777777" w:rsidR="002259A9" w:rsidRPr="0095310A" w:rsidRDefault="002259A9">
            <w:pPr>
              <w:contextualSpacing/>
              <w:rPr>
                <w:rFonts w:ascii="Calibri" w:hAnsi="Calibri" w:cs="Calibri"/>
                <w:sz w:val="20"/>
                <w:szCs w:val="20"/>
              </w:rPr>
            </w:pPr>
          </w:p>
        </w:tc>
        <w:tc>
          <w:tcPr>
            <w:tcW w:w="2320" w:type="dxa"/>
            <w:tcBorders>
              <w:top w:val="single" w:sz="8" w:space="0" w:color="B4C6E7" w:themeColor="accent1" w:themeTint="66"/>
              <w:left w:val="nil"/>
              <w:bottom w:val="single" w:sz="8" w:space="0" w:color="B4C6E7" w:themeColor="accent1" w:themeTint="66"/>
              <w:right w:val="single" w:sz="8" w:space="0" w:color="B4C6E7" w:themeColor="accent1" w:themeTint="66"/>
            </w:tcBorders>
          </w:tcPr>
          <w:p w14:paraId="5C6262F6" w14:textId="7777777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rPr>
              <w:t xml:space="preserve">Vulnerable groups </w:t>
            </w:r>
          </w:p>
          <w:p w14:paraId="457B4DE9" w14:textId="46E47730" w:rsidR="002259A9" w:rsidRPr="0095310A" w:rsidRDefault="002259A9">
            <w:pPr>
              <w:contextualSpacing/>
              <w:rPr>
                <w:rFonts w:ascii="Calibri" w:hAnsi="Calibri" w:cs="Calibri"/>
                <w:sz w:val="20"/>
                <w:szCs w:val="20"/>
              </w:rPr>
            </w:pPr>
            <w:r w:rsidRPr="0095310A">
              <w:rPr>
                <w:rFonts w:ascii="Calibri" w:eastAsia="Calibri" w:hAnsi="Calibri" w:cs="Calibri"/>
                <w:sz w:val="20"/>
                <w:szCs w:val="20"/>
              </w:rPr>
              <w:t xml:space="preserve">Traditional leaders, elders, </w:t>
            </w:r>
            <w:proofErr w:type="spellStart"/>
            <w:r w:rsidRPr="0095310A">
              <w:rPr>
                <w:rFonts w:ascii="Calibri" w:eastAsia="Calibri" w:hAnsi="Calibri" w:cs="Calibri"/>
                <w:sz w:val="20"/>
                <w:szCs w:val="20"/>
              </w:rPr>
              <w:t>Omdas</w:t>
            </w:r>
            <w:proofErr w:type="spellEnd"/>
            <w:r w:rsidRPr="0095310A">
              <w:rPr>
                <w:rFonts w:ascii="Calibri" w:eastAsia="Calibri" w:hAnsi="Calibri" w:cs="Calibri"/>
                <w:sz w:val="20"/>
                <w:szCs w:val="20"/>
              </w:rPr>
              <w:t xml:space="preserve"> and sheikhs, influential </w:t>
            </w:r>
            <w:r w:rsidRPr="0095310A">
              <w:rPr>
                <w:rFonts w:ascii="Calibri" w:eastAsia="Calibri" w:hAnsi="Calibri" w:cs="Calibri"/>
                <w:sz w:val="20"/>
                <w:szCs w:val="20"/>
              </w:rPr>
              <w:lastRenderedPageBreak/>
              <w:t xml:space="preserve">community members and </w:t>
            </w:r>
            <w:proofErr w:type="gramStart"/>
            <w:r w:rsidRPr="0095310A">
              <w:rPr>
                <w:rFonts w:ascii="Calibri" w:eastAsia="Calibri" w:hAnsi="Calibri" w:cs="Calibri"/>
                <w:sz w:val="20"/>
                <w:szCs w:val="20"/>
              </w:rPr>
              <w:t>Religious</w:t>
            </w:r>
            <w:proofErr w:type="gramEnd"/>
            <w:r w:rsidRPr="0095310A">
              <w:rPr>
                <w:rFonts w:ascii="Calibri" w:eastAsia="Calibri" w:hAnsi="Calibri" w:cs="Calibri"/>
                <w:sz w:val="20"/>
                <w:szCs w:val="20"/>
              </w:rPr>
              <w:t xml:space="preserve"> leaders </w:t>
            </w:r>
          </w:p>
          <w:p w14:paraId="2668B59E" w14:textId="7777777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lang w:val="en-GB"/>
              </w:rPr>
              <w:t>Community Workers</w:t>
            </w:r>
            <w:r w:rsidRPr="0095310A">
              <w:rPr>
                <w:rFonts w:ascii="Calibri" w:eastAsia="Calibri" w:hAnsi="Calibri" w:cs="Calibri"/>
                <w:sz w:val="20"/>
                <w:szCs w:val="20"/>
              </w:rPr>
              <w:t xml:space="preserve"> </w:t>
            </w:r>
          </w:p>
          <w:p w14:paraId="1A0C3D4D" w14:textId="7654CFFC" w:rsidR="002259A9" w:rsidRPr="0095310A" w:rsidRDefault="002259A9">
            <w:pPr>
              <w:contextualSpacing/>
              <w:rPr>
                <w:rFonts w:ascii="Calibri" w:hAnsi="Calibri" w:cs="Calibri"/>
                <w:sz w:val="20"/>
                <w:szCs w:val="20"/>
              </w:rPr>
            </w:pPr>
            <w:r w:rsidRPr="0095310A">
              <w:rPr>
                <w:rFonts w:ascii="Calibri" w:eastAsia="Segoe UI" w:hAnsi="Calibri" w:cs="Calibri"/>
                <w:sz w:val="20"/>
                <w:szCs w:val="20"/>
              </w:rPr>
              <w:t>community members</w:t>
            </w:r>
            <w:r w:rsidR="00D55E9A">
              <w:rPr>
                <w:rFonts w:ascii="Calibri" w:eastAsia="Segoe UI" w:hAnsi="Calibri" w:cs="Calibri"/>
                <w:sz w:val="20"/>
                <w:szCs w:val="20"/>
              </w:rPr>
              <w:t>, community extension workers</w:t>
            </w:r>
          </w:p>
        </w:tc>
        <w:tc>
          <w:tcPr>
            <w:tcW w:w="2450" w:type="dxa"/>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tcPr>
          <w:p w14:paraId="629870B6" w14:textId="7E9A45DB" w:rsidR="002259A9" w:rsidRPr="0095310A" w:rsidRDefault="002259A9">
            <w:pPr>
              <w:contextualSpacing/>
              <w:rPr>
                <w:rFonts w:ascii="Calibri" w:hAnsi="Calibri" w:cs="Calibri"/>
                <w:sz w:val="20"/>
                <w:szCs w:val="20"/>
              </w:rPr>
            </w:pPr>
            <w:r w:rsidRPr="3DE57650">
              <w:rPr>
                <w:rFonts w:ascii="Calibri" w:eastAsia="Calibri" w:hAnsi="Calibri" w:cs="Calibri"/>
                <w:sz w:val="20"/>
                <w:szCs w:val="20"/>
                <w:lang w:val="en-GB"/>
              </w:rPr>
              <w:lastRenderedPageBreak/>
              <w:t>- Present the</w:t>
            </w:r>
            <w:r w:rsidR="4145D0D2" w:rsidRPr="3DE57650">
              <w:rPr>
                <w:rFonts w:ascii="Calibri" w:eastAsia="Calibri" w:hAnsi="Calibri" w:cs="Calibri"/>
                <w:sz w:val="20"/>
                <w:szCs w:val="20"/>
                <w:lang w:val="en-GB"/>
              </w:rPr>
              <w:t xml:space="preserve"> relevant component of the</w:t>
            </w:r>
            <w:r w:rsidRPr="3DE57650">
              <w:rPr>
                <w:rFonts w:ascii="Calibri" w:eastAsia="Calibri" w:hAnsi="Calibri" w:cs="Calibri"/>
                <w:sz w:val="20"/>
                <w:szCs w:val="20"/>
                <w:lang w:val="en-GB"/>
              </w:rPr>
              <w:t xml:space="preserve"> </w:t>
            </w:r>
            <w:r w:rsidR="01E5E38F" w:rsidRPr="3DE57650">
              <w:rPr>
                <w:rFonts w:ascii="Calibri" w:eastAsia="Calibri" w:hAnsi="Calibri" w:cs="Calibri"/>
                <w:sz w:val="20"/>
                <w:szCs w:val="20"/>
                <w:lang w:val="en-GB"/>
              </w:rPr>
              <w:t xml:space="preserve">AF </w:t>
            </w:r>
            <w:r w:rsidR="001158AD" w:rsidRPr="3DE57650">
              <w:rPr>
                <w:rFonts w:ascii="Calibri" w:eastAsia="Calibri" w:hAnsi="Calibri" w:cs="Calibri"/>
                <w:sz w:val="20"/>
                <w:szCs w:val="20"/>
                <w:lang w:val="en-GB"/>
              </w:rPr>
              <w:t xml:space="preserve">II </w:t>
            </w:r>
            <w:r w:rsidR="01E5E38F" w:rsidRPr="3DE57650">
              <w:rPr>
                <w:rFonts w:ascii="Calibri" w:eastAsia="Calibri" w:hAnsi="Calibri" w:cs="Calibri"/>
                <w:sz w:val="20"/>
                <w:szCs w:val="20"/>
                <w:lang w:val="en-GB"/>
              </w:rPr>
              <w:t>part of the P</w:t>
            </w:r>
            <w:r w:rsidRPr="3DE57650">
              <w:rPr>
                <w:rFonts w:ascii="Calibri" w:eastAsia="Calibri" w:hAnsi="Calibri" w:cs="Calibri"/>
                <w:sz w:val="20"/>
                <w:szCs w:val="20"/>
                <w:lang w:val="en-GB"/>
              </w:rPr>
              <w:t>roject and receive feedback on project activities</w:t>
            </w:r>
          </w:p>
          <w:p w14:paraId="0D28E9BC" w14:textId="7777777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lang w:val="en-GB"/>
              </w:rPr>
              <w:lastRenderedPageBreak/>
              <w:t>- Consult on possible risks and mitigation measures</w:t>
            </w:r>
          </w:p>
          <w:p w14:paraId="759B8F2F" w14:textId="7777777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lang w:val="en-GB"/>
              </w:rPr>
              <w:t>- Consult on who are PAPs and OIPs and best means to engage</w:t>
            </w:r>
          </w:p>
          <w:p w14:paraId="6BD0FF9F" w14:textId="108FC9FC" w:rsidR="002259A9" w:rsidRPr="0095310A" w:rsidRDefault="002259A9">
            <w:pPr>
              <w:contextualSpacing/>
              <w:rPr>
                <w:rFonts w:ascii="Calibri" w:hAnsi="Calibri" w:cs="Calibri"/>
                <w:sz w:val="20"/>
                <w:szCs w:val="20"/>
              </w:rPr>
            </w:pPr>
            <w:r w:rsidRPr="0095310A">
              <w:rPr>
                <w:rFonts w:ascii="Calibri" w:eastAsia="Calibri" w:hAnsi="Calibri" w:cs="Calibri"/>
                <w:sz w:val="20"/>
                <w:szCs w:val="20"/>
                <w:lang w:val="en-GB"/>
              </w:rPr>
              <w:t xml:space="preserve">- Gather information on local context </w:t>
            </w:r>
          </w:p>
          <w:p w14:paraId="4BEB7936" w14:textId="7777777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lang w:val="en-GB"/>
              </w:rPr>
              <w:t>- consult on proposed GRM process</w:t>
            </w:r>
          </w:p>
        </w:tc>
        <w:tc>
          <w:tcPr>
            <w:tcW w:w="2070" w:type="dxa"/>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tcPr>
          <w:p w14:paraId="2395EF99" w14:textId="02379053" w:rsidR="002259A9" w:rsidRPr="0095310A" w:rsidRDefault="2B97B81D">
            <w:pPr>
              <w:contextualSpacing/>
              <w:rPr>
                <w:rFonts w:ascii="Calibri" w:hAnsi="Calibri" w:cs="Calibri"/>
                <w:sz w:val="20"/>
                <w:szCs w:val="20"/>
              </w:rPr>
            </w:pPr>
            <w:r w:rsidRPr="0095310A">
              <w:rPr>
                <w:rFonts w:ascii="Calibri" w:eastAsia="Calibri" w:hAnsi="Calibri" w:cs="Calibri"/>
                <w:sz w:val="20"/>
                <w:szCs w:val="20"/>
                <w:lang w:val="en-GB"/>
              </w:rPr>
              <w:lastRenderedPageBreak/>
              <w:t xml:space="preserve"> Informational groups meeting </w:t>
            </w:r>
            <w:r w:rsidR="002259A9" w:rsidRPr="0095310A">
              <w:rPr>
                <w:rFonts w:ascii="Calibri" w:eastAsia="Calibri" w:hAnsi="Calibri" w:cs="Calibri"/>
                <w:sz w:val="20"/>
                <w:szCs w:val="20"/>
                <w:lang w:val="en-GB"/>
              </w:rPr>
              <w:t>/ Discussions</w:t>
            </w:r>
            <w:r w:rsidR="002259A9" w:rsidRPr="0095310A">
              <w:rPr>
                <w:rFonts w:ascii="Calibri" w:eastAsia="Calibri" w:hAnsi="Calibri" w:cs="Calibri"/>
                <w:sz w:val="20"/>
                <w:szCs w:val="20"/>
              </w:rPr>
              <w:t xml:space="preserve"> </w:t>
            </w:r>
          </w:p>
          <w:p w14:paraId="4A159866" w14:textId="77777777" w:rsidR="002259A9" w:rsidRPr="0095310A" w:rsidRDefault="002259A9" w:rsidP="51409493">
            <w:pPr>
              <w:contextualSpacing/>
              <w:rPr>
                <w:rFonts w:ascii="Calibri" w:hAnsi="Calibri" w:cs="Calibri"/>
                <w:sz w:val="20"/>
                <w:szCs w:val="20"/>
              </w:rPr>
            </w:pPr>
            <w:r w:rsidRPr="0095310A">
              <w:rPr>
                <w:rFonts w:ascii="Calibri" w:eastAsia="Calibri" w:hAnsi="Calibri" w:cs="Calibri"/>
                <w:sz w:val="20"/>
                <w:szCs w:val="20"/>
                <w:lang w:val="en-GB"/>
              </w:rPr>
              <w:t xml:space="preserve">Community consultations </w:t>
            </w:r>
            <w:r w:rsidRPr="0095310A">
              <w:rPr>
                <w:rFonts w:ascii="Calibri" w:eastAsia="Calibri" w:hAnsi="Calibri" w:cs="Calibri"/>
                <w:sz w:val="20"/>
                <w:szCs w:val="20"/>
              </w:rPr>
              <w:t xml:space="preserve"> </w:t>
            </w:r>
          </w:p>
          <w:p w14:paraId="39845666" w14:textId="7777777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lang w:val="en-GB"/>
              </w:rPr>
              <w:lastRenderedPageBreak/>
              <w:t>One-on-one interviews</w:t>
            </w:r>
            <w:r w:rsidRPr="0095310A">
              <w:rPr>
                <w:rFonts w:ascii="Calibri" w:eastAsia="Calibri" w:hAnsi="Calibri" w:cs="Calibri"/>
                <w:sz w:val="20"/>
                <w:szCs w:val="20"/>
              </w:rPr>
              <w:t xml:space="preserve"> </w:t>
            </w:r>
          </w:p>
          <w:p w14:paraId="24F35CA0" w14:textId="7777777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lang w:val="en-GB"/>
              </w:rPr>
              <w:t>Site visits</w:t>
            </w:r>
            <w:r w:rsidRPr="0095310A">
              <w:rPr>
                <w:rFonts w:ascii="Calibri" w:eastAsia="Calibri" w:hAnsi="Calibri" w:cs="Calibri"/>
                <w:sz w:val="20"/>
                <w:szCs w:val="20"/>
              </w:rPr>
              <w:t xml:space="preserve"> </w:t>
            </w:r>
          </w:p>
          <w:p w14:paraId="27352A3D" w14:textId="77777777" w:rsidR="002259A9" w:rsidRPr="0095310A" w:rsidRDefault="002259A9">
            <w:pPr>
              <w:contextualSpacing/>
              <w:rPr>
                <w:rFonts w:ascii="Calibri" w:eastAsia="Calibri" w:hAnsi="Calibri" w:cs="Calibri"/>
                <w:sz w:val="20"/>
                <w:szCs w:val="20"/>
              </w:rPr>
            </w:pPr>
            <w:r w:rsidRPr="0095310A">
              <w:rPr>
                <w:rFonts w:ascii="Calibri" w:eastAsia="Calibri" w:hAnsi="Calibri" w:cs="Calibri"/>
                <w:sz w:val="20"/>
                <w:szCs w:val="20"/>
              </w:rPr>
              <w:t>Assessments</w:t>
            </w:r>
          </w:p>
          <w:p w14:paraId="3DA21DE8" w14:textId="77777777" w:rsidR="002259A9" w:rsidRPr="0095310A" w:rsidRDefault="002259A9">
            <w:pPr>
              <w:contextualSpacing/>
              <w:rPr>
                <w:rFonts w:ascii="Calibri" w:eastAsia="Times New Roman" w:hAnsi="Calibri" w:cs="Calibri"/>
                <w:sz w:val="20"/>
                <w:szCs w:val="20"/>
                <w:lang w:val="en-GB" w:eastAsia="x-none"/>
              </w:rPr>
            </w:pPr>
          </w:p>
          <w:p w14:paraId="0F622C85" w14:textId="77777777" w:rsidR="002259A9" w:rsidRPr="0095310A" w:rsidRDefault="002259A9">
            <w:pPr>
              <w:contextualSpacing/>
              <w:rPr>
                <w:rFonts w:ascii="Calibri" w:hAnsi="Calibri" w:cs="Calibri"/>
                <w:sz w:val="20"/>
                <w:szCs w:val="20"/>
              </w:rPr>
            </w:pPr>
          </w:p>
        </w:tc>
        <w:tc>
          <w:tcPr>
            <w:tcW w:w="2430" w:type="dxa"/>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tcPr>
          <w:p w14:paraId="7D893DE3" w14:textId="7E06C31B" w:rsidR="002259A9" w:rsidRPr="0095310A" w:rsidRDefault="00653915">
            <w:pPr>
              <w:contextualSpacing/>
              <w:rPr>
                <w:rFonts w:ascii="Calibri" w:eastAsia="Calibri" w:hAnsi="Calibri" w:cs="Calibri"/>
                <w:color w:val="000000" w:themeColor="text1"/>
                <w:sz w:val="20"/>
                <w:szCs w:val="20"/>
              </w:rPr>
            </w:pPr>
            <w:r w:rsidRPr="0095310A">
              <w:rPr>
                <w:rFonts w:ascii="Calibri" w:eastAsia="Calibri" w:hAnsi="Calibri" w:cs="Calibri"/>
                <w:color w:val="000000" w:themeColor="text1"/>
                <w:sz w:val="20"/>
                <w:szCs w:val="20"/>
                <w:lang w:val="en-GB"/>
              </w:rPr>
              <w:lastRenderedPageBreak/>
              <w:t>PIU</w:t>
            </w:r>
          </w:p>
          <w:p w14:paraId="5980632E" w14:textId="77777777" w:rsidR="002B3C4B" w:rsidRPr="0095310A" w:rsidRDefault="002B3C4B">
            <w:pPr>
              <w:contextualSpacing/>
              <w:rPr>
                <w:rFonts w:ascii="Calibri" w:eastAsia="Calibri" w:hAnsi="Calibri" w:cs="Calibri"/>
                <w:color w:val="000000" w:themeColor="text1"/>
                <w:sz w:val="20"/>
                <w:szCs w:val="20"/>
              </w:rPr>
            </w:pPr>
          </w:p>
          <w:p w14:paraId="2FB5EF58" w14:textId="599174BA" w:rsidR="002B3C4B" w:rsidRPr="0095310A" w:rsidRDefault="002B3C4B">
            <w:pPr>
              <w:contextualSpacing/>
              <w:rPr>
                <w:rFonts w:ascii="Calibri" w:hAnsi="Calibri" w:cs="Calibri"/>
                <w:sz w:val="20"/>
                <w:szCs w:val="20"/>
              </w:rPr>
            </w:pPr>
            <w:r w:rsidRPr="0095310A">
              <w:rPr>
                <w:rFonts w:ascii="Calibri" w:eastAsia="Calibri" w:hAnsi="Calibri" w:cs="Calibri"/>
                <w:color w:val="000000" w:themeColor="text1"/>
                <w:sz w:val="20"/>
                <w:szCs w:val="20"/>
              </w:rPr>
              <w:t xml:space="preserve">Prior to commencement of ground activities and </w:t>
            </w:r>
            <w:r w:rsidRPr="0095310A">
              <w:rPr>
                <w:rFonts w:ascii="Calibri" w:eastAsia="Calibri" w:hAnsi="Calibri" w:cs="Calibri"/>
                <w:color w:val="000000" w:themeColor="text1"/>
                <w:sz w:val="20"/>
                <w:szCs w:val="20"/>
              </w:rPr>
              <w:lastRenderedPageBreak/>
              <w:t>thereafter on a</w:t>
            </w:r>
            <w:r w:rsidR="00CA725D">
              <w:rPr>
                <w:rFonts w:ascii="Calibri" w:eastAsia="Calibri" w:hAnsi="Calibri" w:cs="Calibri"/>
                <w:color w:val="000000" w:themeColor="text1"/>
                <w:sz w:val="20"/>
                <w:szCs w:val="20"/>
              </w:rPr>
              <w:t xml:space="preserve"> bi-</w:t>
            </w:r>
            <w:r w:rsidR="004B7068">
              <w:rPr>
                <w:rFonts w:ascii="Calibri" w:eastAsia="Calibri" w:hAnsi="Calibri" w:cs="Calibri"/>
                <w:color w:val="000000" w:themeColor="text1"/>
                <w:sz w:val="20"/>
                <w:szCs w:val="20"/>
              </w:rPr>
              <w:t xml:space="preserve"> </w:t>
            </w:r>
            <w:proofErr w:type="gramStart"/>
            <w:r w:rsidR="004B7068">
              <w:rPr>
                <w:rFonts w:ascii="Calibri" w:eastAsia="Calibri" w:hAnsi="Calibri" w:cs="Calibri"/>
                <w:color w:val="000000" w:themeColor="text1"/>
                <w:sz w:val="20"/>
                <w:szCs w:val="20"/>
              </w:rPr>
              <w:t xml:space="preserve">annual </w:t>
            </w:r>
            <w:r w:rsidRPr="0095310A">
              <w:rPr>
                <w:rFonts w:ascii="Calibri" w:eastAsia="Calibri" w:hAnsi="Calibri" w:cs="Calibri"/>
                <w:color w:val="000000" w:themeColor="text1"/>
                <w:sz w:val="20"/>
                <w:szCs w:val="20"/>
              </w:rPr>
              <w:t xml:space="preserve"> basis</w:t>
            </w:r>
            <w:proofErr w:type="gramEnd"/>
            <w:r w:rsidRPr="0095310A">
              <w:rPr>
                <w:rFonts w:ascii="Calibri" w:eastAsia="Calibri" w:hAnsi="Calibri" w:cs="Calibri"/>
                <w:color w:val="000000" w:themeColor="text1"/>
                <w:sz w:val="20"/>
                <w:szCs w:val="20"/>
              </w:rPr>
              <w:t xml:space="preserve"> or when required </w:t>
            </w:r>
          </w:p>
        </w:tc>
        <w:tc>
          <w:tcPr>
            <w:tcW w:w="2070" w:type="dxa"/>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tcPr>
          <w:p w14:paraId="71ABC5CD" w14:textId="77777777" w:rsidR="002259A9" w:rsidRPr="0095310A" w:rsidRDefault="002259A9">
            <w:pPr>
              <w:contextualSpacing/>
              <w:rPr>
                <w:rFonts w:ascii="Calibri" w:hAnsi="Calibri" w:cs="Calibri"/>
                <w:sz w:val="20"/>
                <w:szCs w:val="20"/>
              </w:rPr>
            </w:pPr>
            <w:r w:rsidRPr="0095310A">
              <w:rPr>
                <w:rFonts w:ascii="Calibri" w:eastAsia="Calibri" w:hAnsi="Calibri" w:cs="Calibri"/>
                <w:color w:val="000000" w:themeColor="text1"/>
                <w:sz w:val="20"/>
                <w:szCs w:val="20"/>
                <w:lang w:val="en-GB"/>
              </w:rPr>
              <w:lastRenderedPageBreak/>
              <w:t>Once during Project preparations</w:t>
            </w:r>
            <w:r w:rsidRPr="0095310A">
              <w:rPr>
                <w:rFonts w:ascii="Calibri" w:eastAsia="Calibri" w:hAnsi="Calibri" w:cs="Calibri"/>
                <w:color w:val="000000" w:themeColor="text1"/>
                <w:sz w:val="20"/>
                <w:szCs w:val="20"/>
              </w:rPr>
              <w:t xml:space="preserve"> </w:t>
            </w:r>
          </w:p>
        </w:tc>
      </w:tr>
      <w:tr w:rsidR="25E2E043" w:rsidRPr="0095310A" w14:paraId="47DFB654" w14:textId="77777777" w:rsidTr="3DE57650">
        <w:trPr>
          <w:trHeight w:val="720"/>
        </w:trPr>
        <w:tc>
          <w:tcPr>
            <w:tcW w:w="1610" w:type="dxa"/>
            <w:tcBorders>
              <w:top w:val="single" w:sz="12" w:space="0" w:color="8EAADB" w:themeColor="accent1" w:themeTint="99"/>
              <w:left w:val="single" w:sz="8" w:space="0" w:color="B4C6E7" w:themeColor="accent1" w:themeTint="66"/>
              <w:bottom w:val="single" w:sz="8" w:space="0" w:color="B4C6E7" w:themeColor="accent1" w:themeTint="66"/>
              <w:right w:val="single" w:sz="8" w:space="0" w:color="B4C6E7" w:themeColor="accent1" w:themeTint="66"/>
            </w:tcBorders>
          </w:tcPr>
          <w:p w14:paraId="02D4C6A2" w14:textId="6E26413B" w:rsidR="25E2E043" w:rsidRPr="0095310A" w:rsidRDefault="25E2E043" w:rsidP="25E2E043">
            <w:pPr>
              <w:jc w:val="both"/>
              <w:rPr>
                <w:rFonts w:ascii="Calibri" w:eastAsia="Calibri" w:hAnsi="Calibri" w:cs="Calibri"/>
                <w:b/>
                <w:bCs/>
                <w:color w:val="000000" w:themeColor="text1"/>
                <w:sz w:val="20"/>
                <w:szCs w:val="20"/>
                <w:lang w:val="en-GB"/>
              </w:rPr>
            </w:pPr>
          </w:p>
        </w:tc>
        <w:tc>
          <w:tcPr>
            <w:tcW w:w="2320" w:type="dxa"/>
            <w:tcBorders>
              <w:top w:val="single" w:sz="8" w:space="0" w:color="B4C6E7" w:themeColor="accent1" w:themeTint="66"/>
              <w:left w:val="nil"/>
              <w:bottom w:val="single" w:sz="8" w:space="0" w:color="B4C6E7" w:themeColor="accent1" w:themeTint="66"/>
              <w:right w:val="single" w:sz="8" w:space="0" w:color="B4C6E7" w:themeColor="accent1" w:themeTint="66"/>
            </w:tcBorders>
          </w:tcPr>
          <w:p w14:paraId="2BFB1C42" w14:textId="4D1C6566" w:rsidR="60EA85A8" w:rsidRPr="0095310A" w:rsidRDefault="60EA85A8" w:rsidP="25E2E043">
            <w:pPr>
              <w:contextualSpacing/>
              <w:rPr>
                <w:rFonts w:ascii="Calibri" w:hAnsi="Calibri" w:cs="Calibri"/>
                <w:sz w:val="20"/>
                <w:szCs w:val="20"/>
              </w:rPr>
            </w:pPr>
            <w:r w:rsidRPr="0095310A">
              <w:rPr>
                <w:rFonts w:ascii="Calibri" w:eastAsia="Calibri" w:hAnsi="Calibri" w:cs="Calibri"/>
                <w:sz w:val="20"/>
                <w:szCs w:val="20"/>
              </w:rPr>
              <w:t>Vulnerable groups</w:t>
            </w:r>
          </w:p>
          <w:p w14:paraId="58C73E71" w14:textId="00EE36E7" w:rsidR="25E2E043" w:rsidRPr="0095310A" w:rsidRDefault="25E2E043" w:rsidP="25E2E043">
            <w:pPr>
              <w:rPr>
                <w:rFonts w:ascii="Calibri" w:eastAsia="Calibri" w:hAnsi="Calibri" w:cs="Calibri"/>
                <w:sz w:val="20"/>
                <w:szCs w:val="20"/>
              </w:rPr>
            </w:pPr>
          </w:p>
        </w:tc>
        <w:tc>
          <w:tcPr>
            <w:tcW w:w="2450" w:type="dxa"/>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tcPr>
          <w:p w14:paraId="347A5E2E" w14:textId="31C40DB6" w:rsidR="25E2E043" w:rsidRPr="0095310A" w:rsidRDefault="758354F2" w:rsidP="25E2E043">
            <w:pPr>
              <w:contextualSpacing/>
              <w:rPr>
                <w:rFonts w:ascii="Calibri" w:hAnsi="Calibri" w:cs="Calibri"/>
                <w:sz w:val="20"/>
                <w:szCs w:val="20"/>
              </w:rPr>
            </w:pPr>
            <w:r w:rsidRPr="3DE57650">
              <w:rPr>
                <w:rFonts w:ascii="Calibri" w:eastAsia="Calibri" w:hAnsi="Calibri" w:cs="Calibri"/>
                <w:sz w:val="20"/>
                <w:szCs w:val="20"/>
                <w:lang w:val="en-GB"/>
              </w:rPr>
              <w:t xml:space="preserve">- Present the </w:t>
            </w:r>
            <w:r w:rsidR="1FD63532" w:rsidRPr="3DE57650">
              <w:rPr>
                <w:rFonts w:ascii="Calibri" w:eastAsia="Calibri" w:hAnsi="Calibri" w:cs="Calibri"/>
                <w:sz w:val="20"/>
                <w:szCs w:val="20"/>
                <w:lang w:val="en-GB"/>
              </w:rPr>
              <w:t xml:space="preserve">relevant component of the </w:t>
            </w:r>
            <w:r w:rsidRPr="3DE57650">
              <w:rPr>
                <w:rFonts w:ascii="Calibri" w:eastAsia="Calibri" w:hAnsi="Calibri" w:cs="Calibri"/>
                <w:sz w:val="20"/>
                <w:szCs w:val="20"/>
                <w:lang w:val="en-GB"/>
              </w:rPr>
              <w:t>AF II part of the Project and receive feedback on project activities- Consult on possible risks and mitigation measures</w:t>
            </w:r>
          </w:p>
          <w:p w14:paraId="0F6C39A5" w14:textId="77777777" w:rsidR="25E2E043" w:rsidRPr="0095310A" w:rsidRDefault="25E2E043" w:rsidP="25E2E043">
            <w:pPr>
              <w:contextualSpacing/>
              <w:rPr>
                <w:rFonts w:ascii="Calibri" w:hAnsi="Calibri" w:cs="Calibri"/>
                <w:sz w:val="20"/>
                <w:szCs w:val="20"/>
              </w:rPr>
            </w:pPr>
            <w:r w:rsidRPr="0095310A">
              <w:rPr>
                <w:rFonts w:ascii="Calibri" w:eastAsia="Calibri" w:hAnsi="Calibri" w:cs="Calibri"/>
                <w:sz w:val="20"/>
                <w:szCs w:val="20"/>
                <w:lang w:val="en-GB"/>
              </w:rPr>
              <w:t>- Consult on who are PAPs and OIPs and best means to engage</w:t>
            </w:r>
          </w:p>
          <w:p w14:paraId="3BD68DF9" w14:textId="77777777" w:rsidR="25E2E043" w:rsidRPr="0095310A" w:rsidRDefault="25E2E043" w:rsidP="25E2E043">
            <w:pPr>
              <w:contextualSpacing/>
              <w:rPr>
                <w:rFonts w:ascii="Calibri" w:hAnsi="Calibri" w:cs="Calibri"/>
                <w:sz w:val="20"/>
                <w:szCs w:val="20"/>
              </w:rPr>
            </w:pPr>
            <w:r w:rsidRPr="0095310A">
              <w:rPr>
                <w:rFonts w:ascii="Calibri" w:eastAsia="Calibri" w:hAnsi="Calibri" w:cs="Calibri"/>
                <w:sz w:val="20"/>
                <w:szCs w:val="20"/>
                <w:lang w:val="en-GB"/>
              </w:rPr>
              <w:t>- Gather information on local context / baseline</w:t>
            </w:r>
          </w:p>
          <w:p w14:paraId="5F336184" w14:textId="77777777" w:rsidR="25E2E043" w:rsidRPr="0095310A" w:rsidRDefault="25E2E043" w:rsidP="25E2E043">
            <w:pPr>
              <w:contextualSpacing/>
              <w:rPr>
                <w:rFonts w:ascii="Calibri" w:hAnsi="Calibri" w:cs="Calibri"/>
                <w:sz w:val="20"/>
                <w:szCs w:val="20"/>
              </w:rPr>
            </w:pPr>
            <w:r w:rsidRPr="0095310A">
              <w:rPr>
                <w:rFonts w:ascii="Calibri" w:eastAsia="Calibri" w:hAnsi="Calibri" w:cs="Calibri"/>
                <w:sz w:val="20"/>
                <w:szCs w:val="20"/>
                <w:lang w:val="en-GB"/>
              </w:rPr>
              <w:t>- consult on proposed GRM process</w:t>
            </w:r>
          </w:p>
        </w:tc>
        <w:tc>
          <w:tcPr>
            <w:tcW w:w="2070" w:type="dxa"/>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tcPr>
          <w:p w14:paraId="6C15B398" w14:textId="46288986" w:rsidR="25E2E043" w:rsidRPr="0095310A" w:rsidRDefault="25E2E043" w:rsidP="25E2E043">
            <w:pPr>
              <w:contextualSpacing/>
              <w:rPr>
                <w:rFonts w:ascii="Calibri" w:hAnsi="Calibri" w:cs="Calibri"/>
                <w:sz w:val="20"/>
                <w:szCs w:val="20"/>
              </w:rPr>
            </w:pPr>
            <w:r w:rsidRPr="0095310A">
              <w:rPr>
                <w:rFonts w:ascii="Calibri" w:eastAsia="Calibri" w:hAnsi="Calibri" w:cs="Calibri"/>
                <w:sz w:val="20"/>
                <w:szCs w:val="20"/>
                <w:lang w:val="en-GB"/>
              </w:rPr>
              <w:t xml:space="preserve"> Informational groups meeting / Discussions</w:t>
            </w:r>
            <w:r w:rsidRPr="0095310A">
              <w:rPr>
                <w:rFonts w:ascii="Calibri" w:eastAsia="Calibri" w:hAnsi="Calibri" w:cs="Calibri"/>
                <w:sz w:val="20"/>
                <w:szCs w:val="20"/>
              </w:rPr>
              <w:t xml:space="preserve"> </w:t>
            </w:r>
          </w:p>
          <w:p w14:paraId="7FD1FBB6" w14:textId="77777777" w:rsidR="25E2E043" w:rsidRPr="0095310A" w:rsidRDefault="25E2E043" w:rsidP="25E2E043">
            <w:pPr>
              <w:contextualSpacing/>
              <w:rPr>
                <w:rFonts w:ascii="Calibri" w:hAnsi="Calibri" w:cs="Calibri"/>
                <w:sz w:val="20"/>
                <w:szCs w:val="20"/>
              </w:rPr>
            </w:pPr>
            <w:r w:rsidRPr="0095310A">
              <w:rPr>
                <w:rFonts w:ascii="Calibri" w:eastAsia="Calibri" w:hAnsi="Calibri" w:cs="Calibri"/>
                <w:sz w:val="20"/>
                <w:szCs w:val="20"/>
                <w:lang w:val="en-GB"/>
              </w:rPr>
              <w:t xml:space="preserve">Community consultations </w:t>
            </w:r>
            <w:r w:rsidRPr="0095310A">
              <w:rPr>
                <w:rFonts w:ascii="Calibri" w:eastAsia="Calibri" w:hAnsi="Calibri" w:cs="Calibri"/>
                <w:sz w:val="20"/>
                <w:szCs w:val="20"/>
              </w:rPr>
              <w:t xml:space="preserve"> </w:t>
            </w:r>
          </w:p>
          <w:p w14:paraId="089F39EC" w14:textId="77777777" w:rsidR="25E2E043" w:rsidRPr="0095310A" w:rsidRDefault="25E2E043" w:rsidP="25E2E043">
            <w:pPr>
              <w:contextualSpacing/>
              <w:rPr>
                <w:rFonts w:ascii="Calibri" w:hAnsi="Calibri" w:cs="Calibri"/>
                <w:sz w:val="20"/>
                <w:szCs w:val="20"/>
              </w:rPr>
            </w:pPr>
            <w:r w:rsidRPr="0095310A">
              <w:rPr>
                <w:rFonts w:ascii="Calibri" w:eastAsia="Calibri" w:hAnsi="Calibri" w:cs="Calibri"/>
                <w:sz w:val="20"/>
                <w:szCs w:val="20"/>
                <w:lang w:val="en-GB"/>
              </w:rPr>
              <w:t>One-on-one interviews</w:t>
            </w:r>
            <w:r w:rsidRPr="0095310A">
              <w:rPr>
                <w:rFonts w:ascii="Calibri" w:eastAsia="Calibri" w:hAnsi="Calibri" w:cs="Calibri"/>
                <w:sz w:val="20"/>
                <w:szCs w:val="20"/>
              </w:rPr>
              <w:t xml:space="preserve"> </w:t>
            </w:r>
          </w:p>
          <w:p w14:paraId="276E87CB" w14:textId="77777777" w:rsidR="25E2E043" w:rsidRPr="0095310A" w:rsidRDefault="25E2E043" w:rsidP="25E2E043">
            <w:pPr>
              <w:contextualSpacing/>
              <w:rPr>
                <w:rFonts w:ascii="Calibri" w:hAnsi="Calibri" w:cs="Calibri"/>
                <w:sz w:val="20"/>
                <w:szCs w:val="20"/>
              </w:rPr>
            </w:pPr>
            <w:r w:rsidRPr="0095310A">
              <w:rPr>
                <w:rFonts w:ascii="Calibri" w:eastAsia="Calibri" w:hAnsi="Calibri" w:cs="Calibri"/>
                <w:sz w:val="20"/>
                <w:szCs w:val="20"/>
                <w:lang w:val="en-GB"/>
              </w:rPr>
              <w:t>Site visits</w:t>
            </w:r>
            <w:r w:rsidRPr="0095310A">
              <w:rPr>
                <w:rFonts w:ascii="Calibri" w:eastAsia="Calibri" w:hAnsi="Calibri" w:cs="Calibri"/>
                <w:sz w:val="20"/>
                <w:szCs w:val="20"/>
              </w:rPr>
              <w:t xml:space="preserve"> </w:t>
            </w:r>
          </w:p>
          <w:p w14:paraId="33D26972" w14:textId="77777777" w:rsidR="25E2E043" w:rsidRPr="0095310A" w:rsidRDefault="25E2E043" w:rsidP="25E2E043">
            <w:pPr>
              <w:contextualSpacing/>
              <w:rPr>
                <w:rFonts w:ascii="Calibri" w:eastAsia="Calibri" w:hAnsi="Calibri" w:cs="Calibri"/>
                <w:sz w:val="20"/>
                <w:szCs w:val="20"/>
              </w:rPr>
            </w:pPr>
            <w:r w:rsidRPr="0095310A">
              <w:rPr>
                <w:rFonts w:ascii="Calibri" w:eastAsia="Calibri" w:hAnsi="Calibri" w:cs="Calibri"/>
                <w:sz w:val="20"/>
                <w:szCs w:val="20"/>
              </w:rPr>
              <w:t>Assessments</w:t>
            </w:r>
          </w:p>
          <w:p w14:paraId="58708078" w14:textId="77777777" w:rsidR="25E2E043" w:rsidRPr="0095310A" w:rsidRDefault="25E2E043" w:rsidP="25E2E043">
            <w:pPr>
              <w:contextualSpacing/>
              <w:rPr>
                <w:rFonts w:ascii="Calibri" w:eastAsia="Times New Roman" w:hAnsi="Calibri" w:cs="Calibri"/>
                <w:sz w:val="20"/>
                <w:szCs w:val="20"/>
                <w:lang w:val="en-GB"/>
              </w:rPr>
            </w:pPr>
          </w:p>
          <w:p w14:paraId="61CA8FCB" w14:textId="77777777" w:rsidR="25E2E043" w:rsidRPr="0095310A" w:rsidRDefault="25E2E043" w:rsidP="25E2E043">
            <w:pPr>
              <w:contextualSpacing/>
              <w:rPr>
                <w:rFonts w:ascii="Calibri" w:hAnsi="Calibri" w:cs="Calibri"/>
                <w:sz w:val="20"/>
                <w:szCs w:val="20"/>
              </w:rPr>
            </w:pPr>
          </w:p>
        </w:tc>
        <w:tc>
          <w:tcPr>
            <w:tcW w:w="2430" w:type="dxa"/>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tcPr>
          <w:p w14:paraId="408F5624" w14:textId="7E06C31B" w:rsidR="25E2E043" w:rsidRPr="0095310A" w:rsidRDefault="25E2E043" w:rsidP="25E2E043">
            <w:pPr>
              <w:contextualSpacing/>
              <w:rPr>
                <w:rFonts w:ascii="Calibri" w:eastAsia="Calibri" w:hAnsi="Calibri" w:cs="Calibri"/>
                <w:color w:val="000000" w:themeColor="text1"/>
                <w:sz w:val="20"/>
                <w:szCs w:val="20"/>
              </w:rPr>
            </w:pPr>
            <w:r w:rsidRPr="0095310A">
              <w:rPr>
                <w:rFonts w:ascii="Calibri" w:eastAsia="Calibri" w:hAnsi="Calibri" w:cs="Calibri"/>
                <w:color w:val="000000" w:themeColor="text1"/>
                <w:sz w:val="20"/>
                <w:szCs w:val="20"/>
                <w:lang w:val="en-GB"/>
              </w:rPr>
              <w:t>PIU</w:t>
            </w:r>
          </w:p>
          <w:p w14:paraId="55098F7D" w14:textId="77777777" w:rsidR="25E2E043" w:rsidRPr="0095310A" w:rsidRDefault="25E2E043" w:rsidP="25E2E043">
            <w:pPr>
              <w:contextualSpacing/>
              <w:rPr>
                <w:rFonts w:ascii="Calibri" w:eastAsia="Calibri" w:hAnsi="Calibri" w:cs="Calibri"/>
                <w:color w:val="000000" w:themeColor="text1"/>
                <w:sz w:val="20"/>
                <w:szCs w:val="20"/>
              </w:rPr>
            </w:pPr>
          </w:p>
          <w:p w14:paraId="45EB382C" w14:textId="3C37DC49" w:rsidR="25E2E043" w:rsidRPr="0095310A" w:rsidRDefault="25E2E043" w:rsidP="25E2E043">
            <w:pPr>
              <w:contextualSpacing/>
              <w:rPr>
                <w:rFonts w:ascii="Calibri" w:hAnsi="Calibri" w:cs="Calibri"/>
                <w:sz w:val="20"/>
                <w:szCs w:val="20"/>
              </w:rPr>
            </w:pPr>
            <w:r w:rsidRPr="0095310A">
              <w:rPr>
                <w:rFonts w:ascii="Calibri" w:eastAsia="Calibri" w:hAnsi="Calibri" w:cs="Calibri"/>
                <w:color w:val="000000" w:themeColor="text1"/>
                <w:sz w:val="20"/>
                <w:szCs w:val="20"/>
              </w:rPr>
              <w:t xml:space="preserve">Prior to commencement of ground activities and thereafter on a </w:t>
            </w:r>
            <w:r w:rsidR="005A7F9D">
              <w:rPr>
                <w:rFonts w:ascii="Calibri" w:eastAsia="Calibri" w:hAnsi="Calibri" w:cs="Calibri"/>
                <w:color w:val="000000" w:themeColor="text1"/>
                <w:sz w:val="20"/>
                <w:szCs w:val="20"/>
              </w:rPr>
              <w:t xml:space="preserve">bi-annual </w:t>
            </w:r>
            <w:r w:rsidRPr="0095310A">
              <w:rPr>
                <w:rFonts w:ascii="Calibri" w:eastAsia="Calibri" w:hAnsi="Calibri" w:cs="Calibri"/>
                <w:color w:val="000000" w:themeColor="text1"/>
                <w:sz w:val="20"/>
                <w:szCs w:val="20"/>
              </w:rPr>
              <w:t xml:space="preserve">basis or when required </w:t>
            </w:r>
          </w:p>
        </w:tc>
        <w:tc>
          <w:tcPr>
            <w:tcW w:w="2070" w:type="dxa"/>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tcPr>
          <w:p w14:paraId="14C08AF7" w14:textId="77777777" w:rsidR="25E2E043" w:rsidRPr="0095310A" w:rsidRDefault="25E2E043" w:rsidP="25E2E043">
            <w:pPr>
              <w:contextualSpacing/>
              <w:rPr>
                <w:rFonts w:ascii="Calibri" w:hAnsi="Calibri" w:cs="Calibri"/>
                <w:sz w:val="20"/>
                <w:szCs w:val="20"/>
              </w:rPr>
            </w:pPr>
            <w:r w:rsidRPr="0095310A">
              <w:rPr>
                <w:rFonts w:ascii="Calibri" w:eastAsia="Calibri" w:hAnsi="Calibri" w:cs="Calibri"/>
                <w:color w:val="000000" w:themeColor="text1"/>
                <w:sz w:val="20"/>
                <w:szCs w:val="20"/>
                <w:lang w:val="en-GB"/>
              </w:rPr>
              <w:t>Once during Project preparations</w:t>
            </w:r>
            <w:r w:rsidRPr="0095310A">
              <w:rPr>
                <w:rFonts w:ascii="Calibri" w:eastAsia="Calibri" w:hAnsi="Calibri" w:cs="Calibri"/>
                <w:color w:val="000000" w:themeColor="text1"/>
                <w:sz w:val="20"/>
                <w:szCs w:val="20"/>
              </w:rPr>
              <w:t xml:space="preserve"> </w:t>
            </w:r>
          </w:p>
        </w:tc>
      </w:tr>
      <w:tr w:rsidR="002259A9" w:rsidRPr="0095310A" w14:paraId="3E166830" w14:textId="77777777" w:rsidTr="3DE57650">
        <w:trPr>
          <w:trHeight w:val="720"/>
        </w:trPr>
        <w:tc>
          <w:tcPr>
            <w:tcW w:w="1610" w:type="dxa"/>
            <w:vMerge w:val="restart"/>
            <w:tcBorders>
              <w:top w:val="nil"/>
              <w:left w:val="single" w:sz="8" w:space="0" w:color="B4C6E7" w:themeColor="accent1" w:themeTint="66"/>
              <w:bottom w:val="single" w:sz="8" w:space="0" w:color="B4C6E7" w:themeColor="accent1" w:themeTint="66"/>
              <w:right w:val="single" w:sz="8" w:space="0" w:color="B4C6E7" w:themeColor="accent1" w:themeTint="66"/>
            </w:tcBorders>
          </w:tcPr>
          <w:p w14:paraId="02C9C20C" w14:textId="77777777" w:rsidR="002259A9" w:rsidRPr="0095310A" w:rsidRDefault="002259A9">
            <w:pPr>
              <w:contextualSpacing/>
              <w:jc w:val="both"/>
              <w:rPr>
                <w:rFonts w:ascii="Calibri" w:hAnsi="Calibri" w:cs="Calibri"/>
                <w:sz w:val="20"/>
                <w:szCs w:val="20"/>
              </w:rPr>
            </w:pPr>
            <w:r w:rsidRPr="0095310A">
              <w:rPr>
                <w:rFonts w:ascii="Calibri" w:eastAsia="Calibri" w:hAnsi="Calibri" w:cs="Calibri"/>
                <w:b/>
                <w:bCs/>
                <w:color w:val="000000" w:themeColor="text1"/>
                <w:sz w:val="20"/>
                <w:szCs w:val="20"/>
                <w:lang w:val="en-GB"/>
              </w:rPr>
              <w:t>Project Implementation</w:t>
            </w:r>
            <w:r w:rsidRPr="0095310A">
              <w:rPr>
                <w:rFonts w:ascii="Calibri" w:eastAsia="Calibri" w:hAnsi="Calibri" w:cs="Calibri"/>
                <w:b/>
                <w:bCs/>
                <w:color w:val="000000" w:themeColor="text1"/>
                <w:sz w:val="20"/>
                <w:szCs w:val="20"/>
              </w:rPr>
              <w:t xml:space="preserve"> </w:t>
            </w:r>
          </w:p>
        </w:tc>
        <w:tc>
          <w:tcPr>
            <w:tcW w:w="2320" w:type="dxa"/>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tcPr>
          <w:p w14:paraId="1125F545" w14:textId="7777777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rPr>
              <w:t xml:space="preserve">World Bank </w:t>
            </w:r>
          </w:p>
          <w:p w14:paraId="783F004D" w14:textId="7777777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rPr>
              <w:t xml:space="preserve">Other bi-lateral and multi-lateral donors </w:t>
            </w:r>
          </w:p>
          <w:p w14:paraId="23FB8F92" w14:textId="7777777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rPr>
              <w:t xml:space="preserve">Humanitarian aid and development clusters </w:t>
            </w:r>
          </w:p>
          <w:p w14:paraId="04BFA8C9" w14:textId="7777777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rPr>
              <w:t xml:space="preserve">International NGOs  </w:t>
            </w:r>
          </w:p>
          <w:p w14:paraId="47BAEB34" w14:textId="7777777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rPr>
              <w:t xml:space="preserve">National NGOs </w:t>
            </w:r>
          </w:p>
        </w:tc>
        <w:tc>
          <w:tcPr>
            <w:tcW w:w="2450" w:type="dxa"/>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tcPr>
          <w:p w14:paraId="68DE0EF7" w14:textId="75071535" w:rsidR="002259A9" w:rsidRPr="0095310A" w:rsidRDefault="002259A9">
            <w:pPr>
              <w:contextualSpacing/>
              <w:rPr>
                <w:rFonts w:ascii="Calibri" w:hAnsi="Calibri" w:cs="Calibri"/>
                <w:sz w:val="20"/>
                <w:szCs w:val="20"/>
              </w:rPr>
            </w:pPr>
            <w:r w:rsidRPr="0095310A">
              <w:rPr>
                <w:rFonts w:ascii="Calibri" w:eastAsia="Calibri" w:hAnsi="Calibri" w:cs="Calibri"/>
                <w:sz w:val="20"/>
                <w:szCs w:val="20"/>
              </w:rPr>
              <w:t xml:space="preserve">- Inform on </w:t>
            </w:r>
            <w:r w:rsidR="000C78E2" w:rsidRPr="0095310A">
              <w:rPr>
                <w:rFonts w:ascii="Calibri" w:eastAsia="Calibri" w:hAnsi="Calibri" w:cs="Calibri"/>
                <w:sz w:val="20"/>
                <w:szCs w:val="20"/>
              </w:rPr>
              <w:t>AF</w:t>
            </w:r>
            <w:r w:rsidR="001158AD" w:rsidRPr="0095310A">
              <w:rPr>
                <w:rFonts w:ascii="Calibri" w:eastAsia="Calibri" w:hAnsi="Calibri" w:cs="Calibri"/>
                <w:sz w:val="20"/>
                <w:szCs w:val="20"/>
              </w:rPr>
              <w:t xml:space="preserve"> II</w:t>
            </w:r>
            <w:r w:rsidR="000C78E2" w:rsidRPr="0095310A">
              <w:rPr>
                <w:rFonts w:ascii="Calibri" w:eastAsia="Calibri" w:hAnsi="Calibri" w:cs="Calibri"/>
                <w:sz w:val="20"/>
                <w:szCs w:val="20"/>
              </w:rPr>
              <w:t xml:space="preserve"> part of the </w:t>
            </w:r>
            <w:r w:rsidRPr="0095310A">
              <w:rPr>
                <w:rFonts w:ascii="Calibri" w:eastAsia="Calibri" w:hAnsi="Calibri" w:cs="Calibri"/>
                <w:sz w:val="20"/>
                <w:szCs w:val="20"/>
              </w:rPr>
              <w:t xml:space="preserve">Project or sub-project progress </w:t>
            </w:r>
          </w:p>
          <w:p w14:paraId="29F11B35" w14:textId="7777777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rPr>
              <w:t xml:space="preserve">- Public events to disseminate the results </w:t>
            </w:r>
          </w:p>
        </w:tc>
        <w:tc>
          <w:tcPr>
            <w:tcW w:w="2070" w:type="dxa"/>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tcPr>
          <w:p w14:paraId="21AD954D" w14:textId="77777777" w:rsidR="002259A9" w:rsidRPr="0095310A" w:rsidRDefault="002259A9">
            <w:pPr>
              <w:contextualSpacing/>
              <w:rPr>
                <w:rFonts w:ascii="Calibri" w:eastAsia="Calibri" w:hAnsi="Calibri" w:cs="Calibri"/>
                <w:sz w:val="20"/>
                <w:szCs w:val="20"/>
              </w:rPr>
            </w:pPr>
            <w:r w:rsidRPr="0095310A">
              <w:rPr>
                <w:rFonts w:ascii="Calibri" w:eastAsia="Calibri" w:hAnsi="Calibri" w:cs="Calibri"/>
                <w:sz w:val="20"/>
                <w:szCs w:val="20"/>
              </w:rPr>
              <w:t xml:space="preserve">Website </w:t>
            </w:r>
          </w:p>
          <w:p w14:paraId="1B4564AC" w14:textId="77777777" w:rsidR="002259A9" w:rsidRPr="0095310A" w:rsidRDefault="002259A9">
            <w:pPr>
              <w:contextualSpacing/>
              <w:rPr>
                <w:rFonts w:ascii="Calibri" w:hAnsi="Calibri" w:cs="Calibri"/>
                <w:sz w:val="20"/>
                <w:szCs w:val="20"/>
              </w:rPr>
            </w:pPr>
            <w:r w:rsidRPr="0095310A">
              <w:rPr>
                <w:rFonts w:ascii="Calibri" w:hAnsi="Calibri" w:cs="Calibri"/>
                <w:sz w:val="20"/>
                <w:szCs w:val="20"/>
              </w:rPr>
              <w:t>Reports/briefs or one pager summaries</w:t>
            </w:r>
          </w:p>
        </w:tc>
        <w:tc>
          <w:tcPr>
            <w:tcW w:w="2430" w:type="dxa"/>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tcPr>
          <w:p w14:paraId="5033C8B7" w14:textId="77777777" w:rsidR="002259A9" w:rsidRPr="0095310A" w:rsidRDefault="002259A9">
            <w:pPr>
              <w:contextualSpacing/>
              <w:rPr>
                <w:rFonts w:ascii="Calibri" w:hAnsi="Calibri" w:cs="Calibri"/>
                <w:sz w:val="20"/>
                <w:szCs w:val="20"/>
              </w:rPr>
            </w:pPr>
            <w:r w:rsidRPr="0095310A">
              <w:rPr>
                <w:rFonts w:ascii="Calibri" w:eastAsia="Calibri" w:hAnsi="Calibri" w:cs="Calibri"/>
                <w:color w:val="000000" w:themeColor="text1"/>
                <w:sz w:val="20"/>
                <w:szCs w:val="20"/>
                <w:lang w:val="en-GB"/>
              </w:rPr>
              <w:t>UNICEF PIU</w:t>
            </w:r>
            <w:r w:rsidRPr="0095310A">
              <w:rPr>
                <w:rFonts w:ascii="Calibri" w:eastAsia="Calibri" w:hAnsi="Calibri" w:cs="Calibri"/>
                <w:color w:val="000000" w:themeColor="text1"/>
                <w:sz w:val="20"/>
                <w:szCs w:val="20"/>
              </w:rPr>
              <w:t xml:space="preserve"> </w:t>
            </w:r>
          </w:p>
          <w:p w14:paraId="6DA7F117" w14:textId="77777777" w:rsidR="002259A9" w:rsidRPr="0095310A" w:rsidRDefault="002259A9">
            <w:pPr>
              <w:contextualSpacing/>
              <w:rPr>
                <w:rFonts w:ascii="Calibri" w:hAnsi="Calibri" w:cs="Calibri"/>
                <w:sz w:val="20"/>
                <w:szCs w:val="20"/>
              </w:rPr>
            </w:pPr>
            <w:r w:rsidRPr="0095310A">
              <w:rPr>
                <w:rFonts w:ascii="Calibri" w:eastAsia="Calibri" w:hAnsi="Calibri" w:cs="Calibri"/>
                <w:color w:val="000000" w:themeColor="text1"/>
                <w:sz w:val="20"/>
                <w:szCs w:val="20"/>
                <w:lang w:val="en-GB"/>
              </w:rPr>
              <w:t>WFP PIU</w:t>
            </w:r>
            <w:r w:rsidRPr="0095310A">
              <w:rPr>
                <w:rFonts w:ascii="Calibri" w:eastAsia="Calibri" w:hAnsi="Calibri" w:cs="Calibri"/>
                <w:color w:val="000000" w:themeColor="text1"/>
                <w:sz w:val="20"/>
                <w:szCs w:val="20"/>
              </w:rPr>
              <w:t xml:space="preserve"> </w:t>
            </w:r>
          </w:p>
          <w:p w14:paraId="28B316DB" w14:textId="77777777" w:rsidR="002259A9" w:rsidRPr="0095310A" w:rsidRDefault="002259A9">
            <w:pPr>
              <w:contextualSpacing/>
              <w:rPr>
                <w:rFonts w:ascii="Calibri" w:eastAsia="Calibri" w:hAnsi="Calibri" w:cs="Calibri"/>
                <w:sz w:val="20"/>
                <w:szCs w:val="20"/>
              </w:rPr>
            </w:pPr>
            <w:r w:rsidRPr="0095310A">
              <w:rPr>
                <w:rFonts w:ascii="Calibri" w:eastAsia="Calibri" w:hAnsi="Calibri" w:cs="Calibri"/>
                <w:sz w:val="20"/>
                <w:szCs w:val="20"/>
              </w:rPr>
              <w:t xml:space="preserve"> </w:t>
            </w:r>
          </w:p>
          <w:p w14:paraId="5ED8ECAD" w14:textId="097E2E78" w:rsidR="002B3C4B" w:rsidRPr="0095310A" w:rsidRDefault="002B3C4B">
            <w:pPr>
              <w:contextualSpacing/>
              <w:rPr>
                <w:rFonts w:ascii="Calibri" w:hAnsi="Calibri" w:cs="Calibri"/>
                <w:sz w:val="20"/>
                <w:szCs w:val="20"/>
              </w:rPr>
            </w:pPr>
            <w:r w:rsidRPr="0095310A">
              <w:rPr>
                <w:rFonts w:ascii="Calibri" w:eastAsia="Calibri" w:hAnsi="Calibri" w:cs="Calibri"/>
                <w:color w:val="000000" w:themeColor="text1"/>
                <w:sz w:val="20"/>
                <w:szCs w:val="20"/>
              </w:rPr>
              <w:t xml:space="preserve">Prior to commencement of ground activities and thereafter on a quarterly basis or when required </w:t>
            </w:r>
          </w:p>
        </w:tc>
        <w:tc>
          <w:tcPr>
            <w:tcW w:w="2070" w:type="dxa"/>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tcPr>
          <w:p w14:paraId="42FC8349" w14:textId="1F02836D" w:rsidR="002259A9" w:rsidRPr="0095310A" w:rsidRDefault="002259A9">
            <w:pPr>
              <w:contextualSpacing/>
              <w:rPr>
                <w:rFonts w:ascii="Calibri" w:hAnsi="Calibri" w:cs="Calibri"/>
                <w:sz w:val="20"/>
                <w:szCs w:val="20"/>
              </w:rPr>
            </w:pPr>
            <w:r w:rsidRPr="0095310A">
              <w:rPr>
                <w:rFonts w:ascii="Calibri" w:eastAsia="Calibri" w:hAnsi="Calibri" w:cs="Calibri"/>
                <w:color w:val="000000" w:themeColor="text1"/>
                <w:sz w:val="20"/>
                <w:szCs w:val="20"/>
                <w:lang w:val="en-GB"/>
              </w:rPr>
              <w:t xml:space="preserve">- </w:t>
            </w:r>
            <w:r w:rsidR="009107DA" w:rsidRPr="0095310A">
              <w:rPr>
                <w:rFonts w:ascii="Calibri" w:eastAsia="Calibri" w:hAnsi="Calibri" w:cs="Calibri"/>
                <w:color w:val="000000" w:themeColor="text1"/>
                <w:sz w:val="20"/>
                <w:szCs w:val="20"/>
                <w:lang w:val="en-GB"/>
              </w:rPr>
              <w:t xml:space="preserve">Quarterly </w:t>
            </w:r>
            <w:r w:rsidR="00973A96" w:rsidRPr="0095310A">
              <w:rPr>
                <w:rFonts w:ascii="Calibri" w:eastAsia="Calibri" w:hAnsi="Calibri" w:cs="Calibri"/>
                <w:color w:val="000000" w:themeColor="text1"/>
                <w:sz w:val="20"/>
                <w:szCs w:val="20"/>
                <w:lang w:val="en-GB"/>
              </w:rPr>
              <w:t>d</w:t>
            </w:r>
            <w:r w:rsidR="00347C78" w:rsidRPr="0095310A">
              <w:rPr>
                <w:rFonts w:ascii="Calibri" w:eastAsia="Calibri" w:hAnsi="Calibri" w:cs="Calibri"/>
                <w:color w:val="000000" w:themeColor="text1"/>
                <w:sz w:val="20"/>
                <w:szCs w:val="20"/>
                <w:lang w:val="en-GB"/>
              </w:rPr>
              <w:t>uring</w:t>
            </w:r>
            <w:r w:rsidRPr="0095310A">
              <w:rPr>
                <w:rFonts w:ascii="Calibri" w:eastAsia="Calibri" w:hAnsi="Calibri" w:cs="Calibri"/>
                <w:color w:val="000000" w:themeColor="text1"/>
                <w:sz w:val="20"/>
                <w:szCs w:val="20"/>
                <w:lang w:val="en-GB"/>
              </w:rPr>
              <w:t xml:space="preserve"> sub-project implementation</w:t>
            </w:r>
            <w:r w:rsidRPr="0095310A">
              <w:rPr>
                <w:rFonts w:ascii="Calibri" w:eastAsia="Calibri" w:hAnsi="Calibri" w:cs="Calibri"/>
                <w:color w:val="000000" w:themeColor="text1"/>
                <w:sz w:val="20"/>
                <w:szCs w:val="20"/>
              </w:rPr>
              <w:t xml:space="preserve">  </w:t>
            </w:r>
          </w:p>
          <w:p w14:paraId="6C456A93" w14:textId="7EBE8700" w:rsidR="002259A9" w:rsidRPr="0095310A" w:rsidRDefault="002259A9">
            <w:pPr>
              <w:contextualSpacing/>
              <w:rPr>
                <w:rFonts w:ascii="Calibri" w:hAnsi="Calibri" w:cs="Calibri"/>
                <w:sz w:val="20"/>
                <w:szCs w:val="20"/>
              </w:rPr>
            </w:pPr>
          </w:p>
        </w:tc>
      </w:tr>
      <w:tr w:rsidR="002259A9" w:rsidRPr="0095310A" w14:paraId="73D47A8F" w14:textId="77777777" w:rsidTr="3DE57650">
        <w:trPr>
          <w:trHeight w:val="720"/>
        </w:trPr>
        <w:tc>
          <w:tcPr>
            <w:tcW w:w="1610" w:type="dxa"/>
            <w:vMerge/>
            <w:vAlign w:val="center"/>
          </w:tcPr>
          <w:p w14:paraId="7CA7CABB" w14:textId="77777777" w:rsidR="002259A9" w:rsidRPr="0095310A" w:rsidRDefault="002259A9">
            <w:pPr>
              <w:contextualSpacing/>
              <w:rPr>
                <w:rFonts w:ascii="Calibri" w:hAnsi="Calibri" w:cs="Calibri"/>
                <w:sz w:val="20"/>
                <w:szCs w:val="20"/>
              </w:rPr>
            </w:pPr>
          </w:p>
        </w:tc>
        <w:tc>
          <w:tcPr>
            <w:tcW w:w="2320" w:type="dxa"/>
            <w:tcBorders>
              <w:top w:val="single" w:sz="8" w:space="0" w:color="B4C6E7" w:themeColor="accent1" w:themeTint="66"/>
              <w:left w:val="nil"/>
              <w:bottom w:val="single" w:sz="8" w:space="0" w:color="B4C6E7" w:themeColor="accent1" w:themeTint="66"/>
              <w:right w:val="single" w:sz="8" w:space="0" w:color="B4C6E7" w:themeColor="accent1" w:themeTint="66"/>
            </w:tcBorders>
          </w:tcPr>
          <w:p w14:paraId="4C196B35" w14:textId="7777777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rPr>
              <w:t xml:space="preserve">Local NGOs </w:t>
            </w:r>
          </w:p>
          <w:p w14:paraId="0632B317" w14:textId="7777777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rPr>
              <w:t xml:space="preserve">Farmers / farmers’ cooperatives </w:t>
            </w:r>
          </w:p>
          <w:p w14:paraId="620D1CDF" w14:textId="7777777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rPr>
              <w:t xml:space="preserve">Private sector </w:t>
            </w:r>
          </w:p>
          <w:p w14:paraId="2C197499" w14:textId="125EC40C" w:rsidR="002259A9" w:rsidRPr="0095310A" w:rsidRDefault="002259A9">
            <w:pPr>
              <w:contextualSpacing/>
              <w:rPr>
                <w:rFonts w:ascii="Calibri" w:hAnsi="Calibri" w:cs="Calibri"/>
                <w:sz w:val="20"/>
                <w:szCs w:val="20"/>
              </w:rPr>
            </w:pPr>
            <w:r w:rsidRPr="0095310A">
              <w:rPr>
                <w:rFonts w:ascii="Calibri" w:eastAsia="Calibri" w:hAnsi="Calibri" w:cs="Calibri"/>
                <w:sz w:val="20"/>
                <w:szCs w:val="20"/>
              </w:rPr>
              <w:t>Civil society</w:t>
            </w:r>
            <w:r w:rsidR="00D55E9A">
              <w:rPr>
                <w:rFonts w:ascii="Calibri" w:eastAsia="Calibri" w:hAnsi="Calibri" w:cs="Calibri"/>
                <w:sz w:val="20"/>
                <w:szCs w:val="20"/>
              </w:rPr>
              <w:t xml:space="preserve">, </w:t>
            </w:r>
            <w:r w:rsidR="00D55E9A" w:rsidRPr="000F1525">
              <w:rPr>
                <w:rFonts w:ascii="Calibri" w:hAnsi="Calibri" w:cs="Calibri"/>
                <w:sz w:val="20"/>
                <w:szCs w:val="20"/>
              </w:rPr>
              <w:t xml:space="preserve">Community Health Management committees (CHMC) </w:t>
            </w:r>
            <w:r w:rsidR="00D55E9A" w:rsidRPr="000F1525">
              <w:rPr>
                <w:rFonts w:ascii="Calibri" w:hAnsi="Calibri" w:cs="Calibri"/>
                <w:sz w:val="20"/>
                <w:szCs w:val="20"/>
              </w:rPr>
              <w:lastRenderedPageBreak/>
              <w:t>and/or other existing community structures</w:t>
            </w:r>
            <w:r w:rsidRPr="0095310A">
              <w:rPr>
                <w:rFonts w:ascii="Calibri" w:eastAsia="Calibri" w:hAnsi="Calibri" w:cs="Calibri"/>
                <w:sz w:val="20"/>
                <w:szCs w:val="20"/>
              </w:rPr>
              <w:t xml:space="preserve"> </w:t>
            </w:r>
          </w:p>
        </w:tc>
        <w:tc>
          <w:tcPr>
            <w:tcW w:w="2450" w:type="dxa"/>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tcPr>
          <w:p w14:paraId="679AE666" w14:textId="7777777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rPr>
              <w:lastRenderedPageBreak/>
              <w:t xml:space="preserve">- Inform on Project or sub-project progress </w:t>
            </w:r>
          </w:p>
          <w:p w14:paraId="3C85C892" w14:textId="7777777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rPr>
              <w:t xml:space="preserve">- </w:t>
            </w:r>
            <w:proofErr w:type="gramStart"/>
            <w:r w:rsidRPr="0095310A">
              <w:rPr>
                <w:rFonts w:ascii="Calibri" w:eastAsia="Calibri" w:hAnsi="Calibri" w:cs="Calibri"/>
                <w:sz w:val="20"/>
                <w:szCs w:val="20"/>
              </w:rPr>
              <w:t>consult</w:t>
            </w:r>
            <w:proofErr w:type="gramEnd"/>
            <w:r w:rsidRPr="0095310A">
              <w:rPr>
                <w:rFonts w:ascii="Calibri" w:eastAsia="Calibri" w:hAnsi="Calibri" w:cs="Calibri"/>
                <w:sz w:val="20"/>
                <w:szCs w:val="20"/>
              </w:rPr>
              <w:t xml:space="preserve"> on sub-projects, e.g. ESMPs </w:t>
            </w:r>
          </w:p>
          <w:p w14:paraId="736C69FE" w14:textId="7777777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rPr>
              <w:t>- Public events to disseminate the results</w:t>
            </w:r>
          </w:p>
        </w:tc>
        <w:tc>
          <w:tcPr>
            <w:tcW w:w="2070" w:type="dxa"/>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tcPr>
          <w:p w14:paraId="212B3720" w14:textId="1478EAB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rPr>
              <w:t xml:space="preserve">Meetings </w:t>
            </w:r>
          </w:p>
          <w:p w14:paraId="11EE983A" w14:textId="7777777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rPr>
              <w:t xml:space="preserve">Notice boards </w:t>
            </w:r>
          </w:p>
          <w:p w14:paraId="09529522" w14:textId="77777777" w:rsidR="002259A9" w:rsidRPr="0095310A" w:rsidRDefault="002259A9">
            <w:pPr>
              <w:contextualSpacing/>
              <w:rPr>
                <w:rFonts w:ascii="Calibri" w:eastAsia="Calibri" w:hAnsi="Calibri" w:cs="Calibri"/>
                <w:sz w:val="20"/>
                <w:szCs w:val="20"/>
              </w:rPr>
            </w:pPr>
            <w:r w:rsidRPr="0095310A">
              <w:rPr>
                <w:rFonts w:ascii="Calibri" w:eastAsia="Calibri" w:hAnsi="Calibri" w:cs="Calibri"/>
                <w:sz w:val="20"/>
                <w:szCs w:val="20"/>
              </w:rPr>
              <w:t xml:space="preserve">Radio broadcasts </w:t>
            </w:r>
          </w:p>
          <w:p w14:paraId="402FE556" w14:textId="77777777" w:rsidR="002259A9" w:rsidRPr="0095310A" w:rsidRDefault="002259A9">
            <w:pPr>
              <w:contextualSpacing/>
              <w:rPr>
                <w:rFonts w:ascii="Calibri" w:hAnsi="Calibri" w:cs="Calibri"/>
                <w:sz w:val="20"/>
                <w:szCs w:val="20"/>
              </w:rPr>
            </w:pPr>
            <w:r w:rsidRPr="0095310A">
              <w:rPr>
                <w:rFonts w:ascii="Calibri" w:hAnsi="Calibri" w:cs="Calibri"/>
                <w:sz w:val="20"/>
                <w:szCs w:val="20"/>
              </w:rPr>
              <w:t>IEC materials (leaflets, posters, job aid card etc.)</w:t>
            </w:r>
          </w:p>
        </w:tc>
        <w:tc>
          <w:tcPr>
            <w:tcW w:w="2430" w:type="dxa"/>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tcPr>
          <w:p w14:paraId="5FF8A642" w14:textId="1A2B245B" w:rsidR="002259A9" w:rsidRPr="0095310A" w:rsidRDefault="000C78E2">
            <w:pPr>
              <w:contextualSpacing/>
              <w:rPr>
                <w:rFonts w:ascii="Calibri" w:eastAsia="Calibri" w:hAnsi="Calibri" w:cs="Calibri"/>
                <w:color w:val="000000" w:themeColor="text1"/>
                <w:sz w:val="20"/>
                <w:szCs w:val="20"/>
                <w:lang w:val="en-GB"/>
              </w:rPr>
            </w:pPr>
            <w:r w:rsidRPr="0095310A">
              <w:rPr>
                <w:rFonts w:ascii="Calibri" w:eastAsia="Calibri" w:hAnsi="Calibri" w:cs="Calibri"/>
                <w:color w:val="000000" w:themeColor="text1"/>
                <w:sz w:val="20"/>
                <w:szCs w:val="20"/>
                <w:lang w:val="en-GB"/>
              </w:rPr>
              <w:t>PIU</w:t>
            </w:r>
          </w:p>
          <w:p w14:paraId="1FB5C6C0" w14:textId="77777777" w:rsidR="000C78E2" w:rsidRPr="0095310A" w:rsidRDefault="000C78E2">
            <w:pPr>
              <w:contextualSpacing/>
              <w:rPr>
                <w:rFonts w:ascii="Calibri" w:hAnsi="Calibri" w:cs="Calibri"/>
                <w:sz w:val="20"/>
                <w:szCs w:val="20"/>
              </w:rPr>
            </w:pPr>
          </w:p>
          <w:p w14:paraId="1D3E144F" w14:textId="327DC5B7" w:rsidR="002259A9" w:rsidRPr="0095310A" w:rsidRDefault="000C78E2">
            <w:pPr>
              <w:contextualSpacing/>
              <w:rPr>
                <w:rFonts w:ascii="Calibri" w:eastAsia="Calibri" w:hAnsi="Calibri" w:cs="Calibri"/>
                <w:color w:val="000000" w:themeColor="text1"/>
                <w:sz w:val="20"/>
                <w:szCs w:val="20"/>
              </w:rPr>
            </w:pPr>
            <w:r w:rsidRPr="0095310A">
              <w:rPr>
                <w:rFonts w:ascii="Calibri" w:eastAsia="Calibri" w:hAnsi="Calibri" w:cs="Calibri"/>
                <w:color w:val="000000" w:themeColor="text1"/>
                <w:sz w:val="20"/>
                <w:szCs w:val="20"/>
                <w:lang w:val="en-GB"/>
              </w:rPr>
              <w:t>Implementing partners</w:t>
            </w:r>
          </w:p>
          <w:p w14:paraId="514E3FBD" w14:textId="77777777" w:rsidR="002B3C4B" w:rsidRPr="0095310A" w:rsidRDefault="002B3C4B">
            <w:pPr>
              <w:contextualSpacing/>
              <w:rPr>
                <w:rFonts w:ascii="Calibri" w:eastAsia="Calibri" w:hAnsi="Calibri" w:cs="Calibri"/>
                <w:color w:val="000000" w:themeColor="text1"/>
                <w:sz w:val="20"/>
                <w:szCs w:val="20"/>
              </w:rPr>
            </w:pPr>
          </w:p>
          <w:p w14:paraId="610F2776" w14:textId="41F016FE" w:rsidR="002B3C4B" w:rsidRPr="0095310A" w:rsidRDefault="002B3C4B">
            <w:pPr>
              <w:contextualSpacing/>
              <w:rPr>
                <w:rFonts w:ascii="Calibri" w:hAnsi="Calibri" w:cs="Calibri"/>
                <w:sz w:val="20"/>
                <w:szCs w:val="20"/>
              </w:rPr>
            </w:pPr>
            <w:r w:rsidRPr="0095310A">
              <w:rPr>
                <w:rFonts w:ascii="Calibri" w:eastAsia="Calibri" w:hAnsi="Calibri" w:cs="Calibri"/>
                <w:color w:val="000000" w:themeColor="text1"/>
                <w:sz w:val="20"/>
                <w:szCs w:val="20"/>
              </w:rPr>
              <w:t xml:space="preserve">Prior to commencement of ground activities and </w:t>
            </w:r>
            <w:r w:rsidRPr="0095310A">
              <w:rPr>
                <w:rFonts w:ascii="Calibri" w:eastAsia="Calibri" w:hAnsi="Calibri" w:cs="Calibri"/>
                <w:color w:val="000000" w:themeColor="text1"/>
                <w:sz w:val="20"/>
                <w:szCs w:val="20"/>
              </w:rPr>
              <w:lastRenderedPageBreak/>
              <w:t>thereafter on a quarterly basis or when required</w:t>
            </w:r>
          </w:p>
        </w:tc>
        <w:tc>
          <w:tcPr>
            <w:tcW w:w="2070" w:type="dxa"/>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tcPr>
          <w:p w14:paraId="1D69D2E1" w14:textId="460AB8C2" w:rsidR="002259A9" w:rsidRPr="0095310A" w:rsidRDefault="002259A9">
            <w:pPr>
              <w:contextualSpacing/>
              <w:rPr>
                <w:rFonts w:ascii="Calibri" w:hAnsi="Calibri" w:cs="Calibri"/>
                <w:sz w:val="20"/>
                <w:szCs w:val="20"/>
              </w:rPr>
            </w:pPr>
            <w:r w:rsidRPr="0095310A">
              <w:rPr>
                <w:rFonts w:ascii="Calibri" w:eastAsia="Calibri" w:hAnsi="Calibri" w:cs="Calibri"/>
                <w:color w:val="000000" w:themeColor="text1"/>
                <w:sz w:val="20"/>
                <w:szCs w:val="20"/>
                <w:lang w:val="en-GB"/>
              </w:rPr>
              <w:lastRenderedPageBreak/>
              <w:t xml:space="preserve">- </w:t>
            </w:r>
            <w:r w:rsidR="00C473E2">
              <w:rPr>
                <w:rFonts w:ascii="Calibri" w:eastAsia="Calibri" w:hAnsi="Calibri" w:cs="Calibri"/>
                <w:color w:val="000000" w:themeColor="text1"/>
                <w:sz w:val="20"/>
                <w:szCs w:val="20"/>
                <w:lang w:val="en-GB"/>
              </w:rPr>
              <w:t>Quarterly</w:t>
            </w:r>
            <w:r w:rsidR="00C473E2" w:rsidRPr="0095310A">
              <w:rPr>
                <w:rFonts w:ascii="Calibri" w:eastAsia="Calibri" w:hAnsi="Calibri" w:cs="Calibri"/>
                <w:color w:val="000000" w:themeColor="text1"/>
                <w:sz w:val="20"/>
                <w:szCs w:val="20"/>
                <w:lang w:val="en-GB"/>
              </w:rPr>
              <w:t xml:space="preserve"> </w:t>
            </w:r>
            <w:r w:rsidRPr="0095310A">
              <w:rPr>
                <w:rFonts w:ascii="Calibri" w:eastAsia="Calibri" w:hAnsi="Calibri" w:cs="Calibri"/>
                <w:color w:val="000000" w:themeColor="text1"/>
                <w:sz w:val="20"/>
                <w:szCs w:val="20"/>
                <w:lang w:val="en-GB"/>
              </w:rPr>
              <w:t>during sub-project implementation</w:t>
            </w:r>
            <w:r w:rsidRPr="0095310A">
              <w:rPr>
                <w:rFonts w:ascii="Calibri" w:eastAsia="Calibri" w:hAnsi="Calibri" w:cs="Calibri"/>
                <w:color w:val="000000" w:themeColor="text1"/>
                <w:sz w:val="20"/>
                <w:szCs w:val="20"/>
              </w:rPr>
              <w:t xml:space="preserve"> </w:t>
            </w:r>
          </w:p>
          <w:p w14:paraId="46F65981" w14:textId="09A5BEE4" w:rsidR="002259A9" w:rsidRPr="0095310A" w:rsidRDefault="002259A9">
            <w:pPr>
              <w:contextualSpacing/>
              <w:rPr>
                <w:rFonts w:ascii="Calibri" w:hAnsi="Calibri" w:cs="Calibri"/>
                <w:sz w:val="20"/>
                <w:szCs w:val="20"/>
              </w:rPr>
            </w:pPr>
          </w:p>
        </w:tc>
      </w:tr>
      <w:tr w:rsidR="002259A9" w:rsidRPr="0095310A" w14:paraId="57D261D9" w14:textId="77777777" w:rsidTr="3DE57650">
        <w:trPr>
          <w:trHeight w:val="435"/>
        </w:trPr>
        <w:tc>
          <w:tcPr>
            <w:tcW w:w="1610" w:type="dxa"/>
            <w:vMerge/>
            <w:vAlign w:val="center"/>
          </w:tcPr>
          <w:p w14:paraId="396EB1D7" w14:textId="77777777" w:rsidR="002259A9" w:rsidRPr="0095310A" w:rsidRDefault="002259A9">
            <w:pPr>
              <w:contextualSpacing/>
              <w:rPr>
                <w:rFonts w:ascii="Calibri" w:hAnsi="Calibri" w:cs="Calibri"/>
                <w:sz w:val="20"/>
                <w:szCs w:val="20"/>
              </w:rPr>
            </w:pPr>
          </w:p>
        </w:tc>
        <w:tc>
          <w:tcPr>
            <w:tcW w:w="2320" w:type="dxa"/>
            <w:tcBorders>
              <w:top w:val="single" w:sz="8" w:space="0" w:color="B4C6E7" w:themeColor="accent1" w:themeTint="66"/>
              <w:left w:val="nil"/>
              <w:bottom w:val="single" w:sz="8" w:space="0" w:color="B4C6E7" w:themeColor="accent1" w:themeTint="66"/>
              <w:right w:val="single" w:sz="8" w:space="0" w:color="B4C6E7" w:themeColor="accent1" w:themeTint="66"/>
            </w:tcBorders>
          </w:tcPr>
          <w:p w14:paraId="66A9628A" w14:textId="7777777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rPr>
              <w:t xml:space="preserve">Vulnerable groups </w:t>
            </w:r>
          </w:p>
          <w:p w14:paraId="0B363562" w14:textId="7777777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rPr>
              <w:t xml:space="preserve">Traditional leaders, elders, </w:t>
            </w:r>
            <w:proofErr w:type="spellStart"/>
            <w:r w:rsidRPr="0095310A">
              <w:rPr>
                <w:rFonts w:ascii="Calibri" w:eastAsia="Calibri" w:hAnsi="Calibri" w:cs="Calibri"/>
                <w:sz w:val="20"/>
                <w:szCs w:val="20"/>
              </w:rPr>
              <w:t>Omdas</w:t>
            </w:r>
            <w:proofErr w:type="spellEnd"/>
            <w:r w:rsidRPr="0095310A">
              <w:rPr>
                <w:rFonts w:ascii="Calibri" w:eastAsia="Calibri" w:hAnsi="Calibri" w:cs="Calibri"/>
                <w:sz w:val="20"/>
                <w:szCs w:val="20"/>
              </w:rPr>
              <w:t xml:space="preserve"> and sheikhs, influential community members and </w:t>
            </w:r>
            <w:proofErr w:type="gramStart"/>
            <w:r w:rsidRPr="0095310A">
              <w:rPr>
                <w:rFonts w:ascii="Calibri" w:eastAsia="Calibri" w:hAnsi="Calibri" w:cs="Calibri"/>
                <w:sz w:val="20"/>
                <w:szCs w:val="20"/>
              </w:rPr>
              <w:t>Religious</w:t>
            </w:r>
            <w:proofErr w:type="gramEnd"/>
            <w:r w:rsidRPr="0095310A">
              <w:rPr>
                <w:rFonts w:ascii="Calibri" w:eastAsia="Calibri" w:hAnsi="Calibri" w:cs="Calibri"/>
                <w:sz w:val="20"/>
                <w:szCs w:val="20"/>
              </w:rPr>
              <w:t xml:space="preserve"> leaders </w:t>
            </w:r>
          </w:p>
          <w:p w14:paraId="39AA9DA2" w14:textId="19144ABB" w:rsidR="002259A9" w:rsidRPr="0095310A" w:rsidRDefault="002259A9">
            <w:pPr>
              <w:contextualSpacing/>
              <w:rPr>
                <w:rFonts w:ascii="Calibri" w:hAnsi="Calibri" w:cs="Calibri"/>
                <w:sz w:val="20"/>
                <w:szCs w:val="20"/>
              </w:rPr>
            </w:pPr>
            <w:r w:rsidRPr="0095310A">
              <w:rPr>
                <w:rFonts w:ascii="Calibri" w:eastAsia="Calibri" w:hAnsi="Calibri" w:cs="Calibri"/>
                <w:sz w:val="20"/>
                <w:szCs w:val="20"/>
              </w:rPr>
              <w:t>Community Workers</w:t>
            </w:r>
            <w:r w:rsidR="00D55E9A">
              <w:rPr>
                <w:rFonts w:ascii="Calibri" w:eastAsia="Calibri" w:hAnsi="Calibri" w:cs="Calibri"/>
                <w:sz w:val="20"/>
                <w:szCs w:val="20"/>
              </w:rPr>
              <w:t>, community extension workers</w:t>
            </w:r>
            <w:r w:rsidRPr="0095310A">
              <w:rPr>
                <w:rFonts w:ascii="Calibri" w:eastAsia="Calibri" w:hAnsi="Calibri" w:cs="Calibri"/>
                <w:sz w:val="20"/>
                <w:szCs w:val="20"/>
              </w:rPr>
              <w:t xml:space="preserve"> </w:t>
            </w:r>
          </w:p>
        </w:tc>
        <w:tc>
          <w:tcPr>
            <w:tcW w:w="2450" w:type="dxa"/>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tcPr>
          <w:p w14:paraId="616E300F" w14:textId="08FE8488" w:rsidR="002259A9" w:rsidRPr="0095310A" w:rsidRDefault="002259A9">
            <w:pPr>
              <w:contextualSpacing/>
              <w:rPr>
                <w:rFonts w:ascii="Calibri" w:hAnsi="Calibri" w:cs="Calibri"/>
                <w:sz w:val="20"/>
                <w:szCs w:val="20"/>
              </w:rPr>
            </w:pPr>
            <w:r w:rsidRPr="3DE57650">
              <w:rPr>
                <w:rFonts w:ascii="Calibri" w:eastAsia="Calibri" w:hAnsi="Calibri" w:cs="Calibri"/>
                <w:sz w:val="20"/>
                <w:szCs w:val="20"/>
              </w:rPr>
              <w:t xml:space="preserve">- Inform on </w:t>
            </w:r>
            <w:r w:rsidR="39C9A3D3" w:rsidRPr="3DE57650">
              <w:rPr>
                <w:rFonts w:ascii="Calibri" w:eastAsia="Calibri" w:hAnsi="Calibri" w:cs="Calibri"/>
                <w:sz w:val="20"/>
                <w:szCs w:val="20"/>
              </w:rPr>
              <w:t xml:space="preserve">relevant component of the </w:t>
            </w:r>
            <w:r w:rsidR="0F85AE09" w:rsidRPr="3DE57650">
              <w:rPr>
                <w:rFonts w:ascii="Calibri" w:eastAsia="Calibri" w:hAnsi="Calibri" w:cs="Calibri"/>
                <w:sz w:val="20"/>
                <w:szCs w:val="20"/>
              </w:rPr>
              <w:t xml:space="preserve">AF </w:t>
            </w:r>
            <w:r w:rsidR="001158AD" w:rsidRPr="3DE57650">
              <w:rPr>
                <w:rFonts w:ascii="Calibri" w:eastAsia="Calibri" w:hAnsi="Calibri" w:cs="Calibri"/>
                <w:sz w:val="20"/>
                <w:szCs w:val="20"/>
              </w:rPr>
              <w:t xml:space="preserve">II </w:t>
            </w:r>
            <w:r w:rsidR="0F85AE09" w:rsidRPr="3DE57650">
              <w:rPr>
                <w:rFonts w:ascii="Calibri" w:eastAsia="Calibri" w:hAnsi="Calibri" w:cs="Calibri"/>
                <w:sz w:val="20"/>
                <w:szCs w:val="20"/>
              </w:rPr>
              <w:t xml:space="preserve">part of the </w:t>
            </w:r>
            <w:r w:rsidRPr="3DE57650">
              <w:rPr>
                <w:rFonts w:ascii="Calibri" w:eastAsia="Calibri" w:hAnsi="Calibri" w:cs="Calibri"/>
                <w:sz w:val="20"/>
                <w:szCs w:val="20"/>
              </w:rPr>
              <w:t xml:space="preserve">Project or sub-project progress </w:t>
            </w:r>
          </w:p>
          <w:p w14:paraId="5B3691FB" w14:textId="7777777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rPr>
              <w:t xml:space="preserve">- </w:t>
            </w:r>
            <w:proofErr w:type="gramStart"/>
            <w:r w:rsidRPr="0095310A">
              <w:rPr>
                <w:rFonts w:ascii="Calibri" w:eastAsia="Calibri" w:hAnsi="Calibri" w:cs="Calibri"/>
                <w:sz w:val="20"/>
                <w:szCs w:val="20"/>
              </w:rPr>
              <w:t>consult</w:t>
            </w:r>
            <w:proofErr w:type="gramEnd"/>
            <w:r w:rsidRPr="0095310A">
              <w:rPr>
                <w:rFonts w:ascii="Calibri" w:eastAsia="Calibri" w:hAnsi="Calibri" w:cs="Calibri"/>
                <w:sz w:val="20"/>
                <w:szCs w:val="20"/>
              </w:rPr>
              <w:t xml:space="preserve"> on sub-projects, e.g. ESMPs </w:t>
            </w:r>
          </w:p>
          <w:p w14:paraId="578B1E8D" w14:textId="77777777" w:rsidR="002259A9" w:rsidRPr="0095310A" w:rsidRDefault="002259A9">
            <w:pPr>
              <w:contextualSpacing/>
              <w:rPr>
                <w:rFonts w:ascii="Calibri" w:eastAsia="Calibri" w:hAnsi="Calibri" w:cs="Calibri"/>
                <w:sz w:val="20"/>
                <w:szCs w:val="20"/>
              </w:rPr>
            </w:pPr>
            <w:r w:rsidRPr="0095310A">
              <w:rPr>
                <w:rFonts w:ascii="Calibri" w:eastAsia="Calibri" w:hAnsi="Calibri" w:cs="Calibri"/>
                <w:sz w:val="20"/>
                <w:szCs w:val="20"/>
              </w:rPr>
              <w:t>- gather feedback on E&amp;S performance and implementation of mitigation measures</w:t>
            </w:r>
          </w:p>
          <w:p w14:paraId="0F1FF54C" w14:textId="77777777" w:rsidR="002259A9" w:rsidRPr="0095310A" w:rsidRDefault="002259A9">
            <w:pPr>
              <w:contextualSpacing/>
              <w:rPr>
                <w:rFonts w:ascii="Calibri" w:eastAsia="Calibri" w:hAnsi="Calibri" w:cs="Calibri"/>
                <w:sz w:val="20"/>
                <w:szCs w:val="20"/>
              </w:rPr>
            </w:pPr>
            <w:r w:rsidRPr="0095310A">
              <w:rPr>
                <w:rFonts w:ascii="Calibri" w:eastAsia="Calibri" w:hAnsi="Calibri" w:cs="Calibri"/>
                <w:sz w:val="20"/>
                <w:szCs w:val="20"/>
              </w:rPr>
              <w:t>- further consultations on new risks/ mitigations if project evolved</w:t>
            </w:r>
          </w:p>
        </w:tc>
        <w:tc>
          <w:tcPr>
            <w:tcW w:w="2070" w:type="dxa"/>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tcPr>
          <w:p w14:paraId="58121191" w14:textId="7777777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rPr>
              <w:t xml:space="preserve">Community Meetings </w:t>
            </w:r>
          </w:p>
          <w:p w14:paraId="4838C0EA" w14:textId="7777777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rPr>
              <w:t xml:space="preserve">Notice boards </w:t>
            </w:r>
          </w:p>
          <w:p w14:paraId="444DB7A9" w14:textId="77777777" w:rsidR="002259A9" w:rsidRPr="0095310A" w:rsidRDefault="002259A9">
            <w:pPr>
              <w:contextualSpacing/>
              <w:rPr>
                <w:rFonts w:ascii="Calibri" w:hAnsi="Calibri" w:cs="Calibri"/>
                <w:sz w:val="20"/>
                <w:szCs w:val="20"/>
              </w:rPr>
            </w:pPr>
            <w:r w:rsidRPr="0095310A">
              <w:rPr>
                <w:rFonts w:ascii="Calibri" w:eastAsia="Calibri" w:hAnsi="Calibri" w:cs="Calibri"/>
                <w:sz w:val="20"/>
                <w:szCs w:val="20"/>
              </w:rPr>
              <w:t xml:space="preserve">Radio broadcasts </w:t>
            </w:r>
          </w:p>
        </w:tc>
        <w:tc>
          <w:tcPr>
            <w:tcW w:w="2430" w:type="dxa"/>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tcPr>
          <w:p w14:paraId="2BE1A18F" w14:textId="7764F413" w:rsidR="002259A9" w:rsidRPr="0095310A" w:rsidRDefault="000C78E2">
            <w:pPr>
              <w:contextualSpacing/>
              <w:rPr>
                <w:rFonts w:ascii="Calibri" w:eastAsia="Calibri" w:hAnsi="Calibri" w:cs="Calibri"/>
                <w:color w:val="000000" w:themeColor="text1"/>
                <w:sz w:val="20"/>
                <w:szCs w:val="20"/>
                <w:lang w:val="en-GB"/>
              </w:rPr>
            </w:pPr>
            <w:r w:rsidRPr="0095310A">
              <w:rPr>
                <w:rFonts w:ascii="Calibri" w:eastAsia="Calibri" w:hAnsi="Calibri" w:cs="Calibri"/>
                <w:color w:val="000000" w:themeColor="text1"/>
                <w:sz w:val="20"/>
                <w:szCs w:val="20"/>
                <w:lang w:val="en-GB"/>
              </w:rPr>
              <w:t>PIU</w:t>
            </w:r>
          </w:p>
          <w:p w14:paraId="1B7351F0" w14:textId="77777777" w:rsidR="000C78E2" w:rsidRPr="0095310A" w:rsidRDefault="000C78E2">
            <w:pPr>
              <w:contextualSpacing/>
              <w:rPr>
                <w:rFonts w:ascii="Calibri" w:hAnsi="Calibri" w:cs="Calibri"/>
                <w:sz w:val="20"/>
                <w:szCs w:val="20"/>
              </w:rPr>
            </w:pPr>
          </w:p>
          <w:p w14:paraId="54088AAA" w14:textId="77777777" w:rsidR="002259A9" w:rsidRPr="0095310A" w:rsidRDefault="002259A9">
            <w:pPr>
              <w:contextualSpacing/>
              <w:rPr>
                <w:rFonts w:ascii="Calibri" w:eastAsia="Calibri" w:hAnsi="Calibri" w:cs="Calibri"/>
                <w:color w:val="000000" w:themeColor="text1"/>
                <w:sz w:val="20"/>
                <w:szCs w:val="20"/>
              </w:rPr>
            </w:pPr>
            <w:r w:rsidRPr="0095310A">
              <w:rPr>
                <w:rFonts w:ascii="Calibri" w:eastAsia="Calibri" w:hAnsi="Calibri" w:cs="Calibri"/>
                <w:color w:val="000000" w:themeColor="text1"/>
                <w:sz w:val="20"/>
                <w:szCs w:val="20"/>
                <w:lang w:val="en-GB"/>
              </w:rPr>
              <w:t>Implementing Partners</w:t>
            </w:r>
            <w:r w:rsidRPr="0095310A">
              <w:rPr>
                <w:rFonts w:ascii="Calibri" w:eastAsia="Calibri" w:hAnsi="Calibri" w:cs="Calibri"/>
                <w:color w:val="000000" w:themeColor="text1"/>
                <w:sz w:val="20"/>
                <w:szCs w:val="20"/>
              </w:rPr>
              <w:t xml:space="preserve"> </w:t>
            </w:r>
          </w:p>
          <w:p w14:paraId="6848911F" w14:textId="77777777" w:rsidR="002B3C4B" w:rsidRPr="0095310A" w:rsidRDefault="002B3C4B">
            <w:pPr>
              <w:contextualSpacing/>
              <w:rPr>
                <w:rFonts w:ascii="Calibri" w:eastAsia="Calibri" w:hAnsi="Calibri" w:cs="Calibri"/>
                <w:color w:val="000000" w:themeColor="text1"/>
                <w:sz w:val="20"/>
                <w:szCs w:val="20"/>
              </w:rPr>
            </w:pPr>
          </w:p>
          <w:p w14:paraId="09FFAC84" w14:textId="29D7CA4D" w:rsidR="002B3C4B" w:rsidRPr="0095310A" w:rsidRDefault="002B3C4B">
            <w:pPr>
              <w:contextualSpacing/>
              <w:rPr>
                <w:rFonts w:ascii="Calibri" w:hAnsi="Calibri" w:cs="Calibri"/>
                <w:sz w:val="20"/>
                <w:szCs w:val="20"/>
              </w:rPr>
            </w:pPr>
            <w:r w:rsidRPr="0095310A">
              <w:rPr>
                <w:rFonts w:ascii="Calibri" w:eastAsia="Calibri" w:hAnsi="Calibri" w:cs="Calibri"/>
                <w:color w:val="000000" w:themeColor="text1"/>
                <w:sz w:val="20"/>
                <w:szCs w:val="20"/>
              </w:rPr>
              <w:t>Prior to commencement of ground activities and thereafter on a quarterly basis or when required</w:t>
            </w:r>
          </w:p>
        </w:tc>
        <w:tc>
          <w:tcPr>
            <w:tcW w:w="2070" w:type="dxa"/>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tcPr>
          <w:p w14:paraId="3089F4F5" w14:textId="3E5C8130" w:rsidR="002259A9" w:rsidRPr="0095310A" w:rsidRDefault="000555B2">
            <w:pPr>
              <w:contextualSpacing/>
              <w:rPr>
                <w:rFonts w:ascii="Calibri" w:hAnsi="Calibri" w:cs="Calibri"/>
                <w:sz w:val="20"/>
                <w:szCs w:val="20"/>
              </w:rPr>
            </w:pPr>
            <w:r>
              <w:rPr>
                <w:rFonts w:ascii="Calibri" w:eastAsia="Calibri" w:hAnsi="Calibri" w:cs="Calibri"/>
                <w:color w:val="000000" w:themeColor="text1"/>
                <w:sz w:val="20"/>
                <w:szCs w:val="20"/>
                <w:lang w:val="en-GB"/>
              </w:rPr>
              <w:t>Semi-annually</w:t>
            </w:r>
            <w:ins w:id="111" w:author="Stack, Megan" w:date="2025-03-20T13:05:00Z" w16du:dateUtc="2025-03-20T10:05:00Z">
              <w:r w:rsidR="00861D37">
                <w:rPr>
                  <w:rFonts w:ascii="Calibri" w:eastAsia="Calibri" w:hAnsi="Calibri" w:cs="Calibri"/>
                  <w:color w:val="000000" w:themeColor="text1"/>
                  <w:sz w:val="20"/>
                  <w:szCs w:val="20"/>
                  <w:lang w:val="en-GB"/>
                </w:rPr>
                <w:t xml:space="preserve"> </w:t>
              </w:r>
            </w:ins>
            <w:r w:rsidR="002259A9" w:rsidRPr="0095310A">
              <w:rPr>
                <w:rFonts w:ascii="Calibri" w:eastAsia="Calibri" w:hAnsi="Calibri" w:cs="Calibri"/>
                <w:color w:val="000000" w:themeColor="text1"/>
                <w:sz w:val="20"/>
                <w:szCs w:val="20"/>
                <w:lang w:val="en-GB"/>
              </w:rPr>
              <w:t>during sub-project implementation</w:t>
            </w:r>
            <w:r w:rsidR="002259A9" w:rsidRPr="0095310A">
              <w:rPr>
                <w:rFonts w:ascii="Calibri" w:eastAsia="Calibri" w:hAnsi="Calibri" w:cs="Calibri"/>
                <w:color w:val="000000" w:themeColor="text1"/>
                <w:sz w:val="20"/>
                <w:szCs w:val="20"/>
              </w:rPr>
              <w:t xml:space="preserve"> </w:t>
            </w:r>
          </w:p>
          <w:p w14:paraId="37872CE7" w14:textId="6A4F2663" w:rsidR="002259A9" w:rsidRPr="0095310A" w:rsidRDefault="002259A9">
            <w:pPr>
              <w:contextualSpacing/>
              <w:rPr>
                <w:rFonts w:ascii="Calibri" w:eastAsia="Calibri" w:hAnsi="Calibri" w:cs="Calibri"/>
                <w:color w:val="000000" w:themeColor="text1"/>
                <w:sz w:val="20"/>
                <w:szCs w:val="20"/>
              </w:rPr>
            </w:pPr>
          </w:p>
        </w:tc>
      </w:tr>
    </w:tbl>
    <w:p w14:paraId="3D00AA0F" w14:textId="77777777" w:rsidR="002259A9" w:rsidRPr="0095310A" w:rsidRDefault="002259A9" w:rsidP="002259A9">
      <w:pPr>
        <w:contextualSpacing/>
        <w:jc w:val="both"/>
        <w:rPr>
          <w:rFonts w:ascii="Calibri" w:hAnsi="Calibri" w:cs="Calibri"/>
          <w:color w:val="000000" w:themeColor="text1"/>
          <w:sz w:val="20"/>
          <w:szCs w:val="20"/>
          <w:lang w:val="en-GB" w:eastAsia="en-GB"/>
        </w:rPr>
      </w:pPr>
    </w:p>
    <w:p w14:paraId="2189DA35" w14:textId="77777777" w:rsidR="00F2618E" w:rsidRPr="0095310A" w:rsidRDefault="00F2618E" w:rsidP="00EF6725">
      <w:pPr>
        <w:pStyle w:val="Heading2"/>
        <w:spacing w:before="0"/>
        <w:rPr>
          <w:rFonts w:ascii="Calibri" w:hAnsi="Calibri" w:cs="Calibri"/>
          <w:lang w:val="en-GB" w:eastAsia="en-GB"/>
        </w:rPr>
        <w:sectPr w:rsidR="00F2618E" w:rsidRPr="0095310A" w:rsidSect="001158AD">
          <w:pgSz w:w="15840" w:h="12240" w:orient="landscape"/>
          <w:pgMar w:top="1440" w:right="1440" w:bottom="1440" w:left="1440" w:header="720" w:footer="720" w:gutter="0"/>
          <w:cols w:space="720"/>
          <w:docGrid w:linePitch="360"/>
        </w:sectPr>
      </w:pPr>
    </w:p>
    <w:p w14:paraId="702301A5" w14:textId="5263614E" w:rsidR="00F2618E" w:rsidRPr="0095310A" w:rsidRDefault="33CD6F06" w:rsidP="00F2618E">
      <w:pPr>
        <w:pStyle w:val="Heading2"/>
      </w:pPr>
      <w:bookmarkStart w:id="112" w:name="_Toc156220656"/>
      <w:bookmarkStart w:id="113" w:name="_Toc187125028"/>
      <w:r w:rsidRPr="0095310A">
        <w:lastRenderedPageBreak/>
        <w:t>4.3 Proposed Strategy to Include the Views of Vulnerable Groups</w:t>
      </w:r>
      <w:r w:rsidR="788566D5" w:rsidRPr="0095310A">
        <w:t xml:space="preserve"> and Indigenous Peoples/Sub-Saharan African Histo</w:t>
      </w:r>
      <w:r w:rsidR="7E351A8A" w:rsidRPr="0095310A">
        <w:t>ri</w:t>
      </w:r>
      <w:r w:rsidR="788566D5" w:rsidRPr="0095310A">
        <w:t xml:space="preserve">cally Underserved Traditional </w:t>
      </w:r>
      <w:r w:rsidR="2177FE8F" w:rsidRPr="0095310A">
        <w:t>Local Communities</w:t>
      </w:r>
      <w:bookmarkEnd w:id="112"/>
      <w:bookmarkEnd w:id="113"/>
      <w:r w:rsidR="788566D5" w:rsidRPr="0095310A">
        <w:t xml:space="preserve"> </w:t>
      </w:r>
    </w:p>
    <w:p w14:paraId="3484D633" w14:textId="3FB5DC6D" w:rsidR="33F679AD" w:rsidRPr="0095310A" w:rsidRDefault="33F679AD" w:rsidP="33F679AD">
      <w:pPr>
        <w:jc w:val="both"/>
        <w:rPr>
          <w:rFonts w:ascii="Calibri" w:hAnsi="Calibri" w:cs="Calibri"/>
          <w:sz w:val="22"/>
          <w:szCs w:val="22"/>
        </w:rPr>
      </w:pPr>
    </w:p>
    <w:p w14:paraId="768AFF2C" w14:textId="6E5DACDB" w:rsidR="00134381" w:rsidRPr="0095310A" w:rsidRDefault="00F2618E" w:rsidP="00D528DF">
      <w:pPr>
        <w:jc w:val="both"/>
        <w:rPr>
          <w:rFonts w:ascii="Calibri" w:hAnsi="Calibri" w:cs="Calibri"/>
          <w:sz w:val="22"/>
          <w:szCs w:val="22"/>
          <w:lang w:val="en-GB" w:eastAsia="en-GB"/>
        </w:rPr>
      </w:pPr>
      <w:r w:rsidRPr="0095310A">
        <w:rPr>
          <w:rFonts w:cstheme="minorHAnsi"/>
          <w:sz w:val="22"/>
          <w:szCs w:val="22"/>
        </w:rPr>
        <w:t>The project will seek the views of</w:t>
      </w:r>
      <w:r w:rsidR="00DF2CC5" w:rsidRPr="0095310A">
        <w:rPr>
          <w:rFonts w:cstheme="minorHAnsi"/>
          <w:sz w:val="22"/>
          <w:szCs w:val="22"/>
        </w:rPr>
        <w:t xml:space="preserve"> the identified vulnerable groups </w:t>
      </w:r>
      <w:r w:rsidR="00E608BA" w:rsidRPr="0095310A">
        <w:rPr>
          <w:rFonts w:cstheme="minorHAnsi"/>
          <w:sz w:val="22"/>
          <w:szCs w:val="22"/>
        </w:rPr>
        <w:t>(</w:t>
      </w:r>
      <w:r w:rsidR="002259A9" w:rsidRPr="0095310A">
        <w:rPr>
          <w:rFonts w:cstheme="minorHAnsi"/>
          <w:sz w:val="22"/>
          <w:szCs w:val="22"/>
          <w:lang w:val="en-GB" w:eastAsia="en-GB"/>
        </w:rPr>
        <w:t xml:space="preserve">SSAHUTLC, </w:t>
      </w:r>
      <w:r w:rsidR="00721DF5" w:rsidRPr="0095310A">
        <w:rPr>
          <w:rFonts w:cstheme="minorHAnsi"/>
          <w:sz w:val="22"/>
          <w:szCs w:val="22"/>
          <w:lang w:val="en-GB" w:eastAsia="en-GB"/>
        </w:rPr>
        <w:t xml:space="preserve">women, </w:t>
      </w:r>
      <w:r w:rsidR="00721DF5" w:rsidRPr="0095310A">
        <w:rPr>
          <w:rFonts w:eastAsia="Aptos" w:cstheme="minorHAnsi"/>
          <w:sz w:val="22"/>
          <w:szCs w:val="22"/>
          <w:lang w:val="en-GB"/>
        </w:rPr>
        <w:t>informational</w:t>
      </w:r>
      <w:r w:rsidR="5F505BDC" w:rsidRPr="0095310A">
        <w:rPr>
          <w:rFonts w:eastAsia="Aptos" w:cstheme="minorHAnsi"/>
          <w:sz w:val="22"/>
          <w:szCs w:val="22"/>
          <w:lang w:val="en-GB"/>
        </w:rPr>
        <w:t xml:space="preserve"> groups meetings</w:t>
      </w:r>
      <w:r w:rsidR="00DF2CC5" w:rsidRPr="0095310A">
        <w:rPr>
          <w:rFonts w:cstheme="minorHAnsi"/>
          <w:sz w:val="22"/>
          <w:szCs w:val="22"/>
          <w:lang w:val="en-GB" w:eastAsia="en-GB"/>
        </w:rPr>
        <w:t>,</w:t>
      </w:r>
      <w:r w:rsidR="00DF2CC5" w:rsidRPr="0095310A">
        <w:rPr>
          <w:rFonts w:ascii="Calibri" w:hAnsi="Calibri" w:cs="Calibri"/>
          <w:sz w:val="22"/>
          <w:szCs w:val="22"/>
          <w:lang w:val="en-GB" w:eastAsia="en-GB"/>
        </w:rPr>
        <w:t xml:space="preserve"> female-headed households, children, minority ethnic groups, PWD, IDPs, </w:t>
      </w:r>
      <w:r w:rsidR="5B95A3F3" w:rsidRPr="0095310A">
        <w:rPr>
          <w:rFonts w:ascii="Calibri" w:hAnsi="Calibri" w:cs="Calibri"/>
          <w:sz w:val="22"/>
          <w:szCs w:val="22"/>
          <w:lang w:val="en-GB" w:eastAsia="en-GB"/>
        </w:rPr>
        <w:t>people living in extreme</w:t>
      </w:r>
      <w:r w:rsidR="00E20FA9" w:rsidRPr="0095310A">
        <w:rPr>
          <w:rFonts w:ascii="Calibri" w:hAnsi="Calibri" w:cs="Calibri"/>
          <w:sz w:val="22"/>
          <w:szCs w:val="22"/>
          <w:lang w:val="en-GB" w:eastAsia="en-GB"/>
        </w:rPr>
        <w:t xml:space="preserve"> poverty</w:t>
      </w:r>
      <w:r w:rsidR="00DF2CC5" w:rsidRPr="0095310A">
        <w:rPr>
          <w:rFonts w:ascii="Calibri" w:hAnsi="Calibri" w:cs="Calibri"/>
          <w:sz w:val="22"/>
          <w:szCs w:val="22"/>
          <w:lang w:val="en-GB" w:eastAsia="en-GB"/>
        </w:rPr>
        <w:t>, illiterate)</w:t>
      </w:r>
      <w:r w:rsidR="00DF2CC5" w:rsidRPr="0095310A">
        <w:rPr>
          <w:rFonts w:ascii="Calibri" w:hAnsi="Calibri" w:cs="Calibri"/>
          <w:sz w:val="22"/>
          <w:szCs w:val="22"/>
        </w:rPr>
        <w:t xml:space="preserve">. </w:t>
      </w:r>
      <w:r w:rsidR="00DF2CC5" w:rsidRPr="0095310A">
        <w:rPr>
          <w:rFonts w:ascii="Calibri" w:hAnsi="Calibri" w:cs="Calibri"/>
          <w:sz w:val="22"/>
          <w:szCs w:val="22"/>
          <w:lang w:val="en-GB" w:eastAsia="en-GB"/>
        </w:rPr>
        <w:t xml:space="preserve">The </w:t>
      </w:r>
      <w:r w:rsidR="001158AD" w:rsidRPr="0095310A">
        <w:rPr>
          <w:rFonts w:ascii="Calibri" w:hAnsi="Calibri" w:cs="Calibri"/>
          <w:sz w:val="22"/>
          <w:szCs w:val="22"/>
          <w:lang w:val="en-GB" w:eastAsia="en-GB"/>
        </w:rPr>
        <w:t xml:space="preserve">CRS </w:t>
      </w:r>
      <w:r w:rsidR="00DF2CC5" w:rsidRPr="0095310A">
        <w:rPr>
          <w:rFonts w:ascii="Calibri" w:hAnsi="Calibri" w:cs="Calibri"/>
          <w:sz w:val="22"/>
          <w:szCs w:val="22"/>
          <w:lang w:val="en-GB" w:eastAsia="en-GB"/>
        </w:rPr>
        <w:t>PIU will ensure that women</w:t>
      </w:r>
      <w:r w:rsidR="002259A9" w:rsidRPr="0095310A">
        <w:rPr>
          <w:rFonts w:ascii="Calibri" w:hAnsi="Calibri" w:cs="Calibri"/>
          <w:sz w:val="22"/>
          <w:szCs w:val="22"/>
          <w:lang w:val="en-GB" w:eastAsia="en-GB"/>
        </w:rPr>
        <w:t>, SSAHUTLC</w:t>
      </w:r>
      <w:r w:rsidR="00DF2CC5" w:rsidRPr="0095310A">
        <w:rPr>
          <w:rFonts w:ascii="Calibri" w:hAnsi="Calibri" w:cs="Calibri"/>
          <w:sz w:val="22"/>
          <w:szCs w:val="22"/>
          <w:lang w:val="en-GB" w:eastAsia="en-GB"/>
        </w:rPr>
        <w:t xml:space="preserve"> and other vulnerable groups are participating in consultative processes and that their voices are </w:t>
      </w:r>
      <w:r w:rsidR="00623EE2" w:rsidRPr="0095310A">
        <w:rPr>
          <w:rFonts w:ascii="Calibri" w:hAnsi="Calibri" w:cs="Calibri"/>
          <w:sz w:val="22"/>
          <w:szCs w:val="22"/>
          <w:lang w:val="en-GB" w:eastAsia="en-GB"/>
        </w:rPr>
        <w:t>taken into consideration</w:t>
      </w:r>
      <w:r w:rsidR="00DF2CC5" w:rsidRPr="0095310A">
        <w:rPr>
          <w:rFonts w:ascii="Calibri" w:hAnsi="Calibri" w:cs="Calibri"/>
          <w:sz w:val="22"/>
          <w:szCs w:val="22"/>
          <w:lang w:val="en-GB" w:eastAsia="en-GB"/>
        </w:rPr>
        <w:t>. This require</w:t>
      </w:r>
      <w:r w:rsidR="00134381" w:rsidRPr="0095310A">
        <w:rPr>
          <w:rFonts w:ascii="Calibri" w:hAnsi="Calibri" w:cs="Calibri"/>
          <w:sz w:val="22"/>
          <w:szCs w:val="22"/>
          <w:lang w:val="en-GB" w:eastAsia="en-GB"/>
        </w:rPr>
        <w:t>s</w:t>
      </w:r>
      <w:r w:rsidR="00DF2CC5" w:rsidRPr="0095310A">
        <w:rPr>
          <w:rFonts w:ascii="Calibri" w:hAnsi="Calibri" w:cs="Calibri"/>
          <w:sz w:val="22"/>
          <w:szCs w:val="22"/>
          <w:lang w:val="en-GB" w:eastAsia="en-GB"/>
        </w:rPr>
        <w:t xml:space="preserve"> specific meetings with some of the above identified vulnerable groups at the community level, in addition to general community consultations. </w:t>
      </w:r>
      <w:r w:rsidR="001158AD" w:rsidRPr="0095310A">
        <w:rPr>
          <w:rFonts w:ascii="Calibri" w:hAnsi="Calibri" w:cs="Calibri"/>
          <w:sz w:val="22"/>
          <w:szCs w:val="22"/>
          <w:lang w:val="en-GB" w:eastAsia="en-GB"/>
        </w:rPr>
        <w:t xml:space="preserve">CRS </w:t>
      </w:r>
      <w:r w:rsidR="00C83370" w:rsidRPr="0095310A">
        <w:rPr>
          <w:rFonts w:ascii="Calibri" w:hAnsi="Calibri" w:cs="Calibri"/>
          <w:sz w:val="22"/>
          <w:szCs w:val="22"/>
          <w:lang w:val="en-GB" w:eastAsia="en-GB"/>
        </w:rPr>
        <w:t>will</w:t>
      </w:r>
      <w:r w:rsidR="00134381" w:rsidRPr="0095310A">
        <w:rPr>
          <w:rFonts w:ascii="Calibri" w:hAnsi="Calibri" w:cs="Calibri"/>
          <w:sz w:val="22"/>
          <w:szCs w:val="22"/>
          <w:lang w:val="en-GB" w:eastAsia="en-GB"/>
        </w:rPr>
        <w:t xml:space="preserve"> undertak</w:t>
      </w:r>
      <w:r w:rsidR="00C83370" w:rsidRPr="0095310A">
        <w:rPr>
          <w:rFonts w:ascii="Calibri" w:hAnsi="Calibri" w:cs="Calibri"/>
          <w:sz w:val="22"/>
          <w:szCs w:val="22"/>
          <w:lang w:val="en-GB" w:eastAsia="en-GB"/>
        </w:rPr>
        <w:t>e</w:t>
      </w:r>
      <w:r w:rsidR="00134381" w:rsidRPr="0095310A">
        <w:rPr>
          <w:rFonts w:ascii="Calibri" w:hAnsi="Calibri" w:cs="Calibri"/>
          <w:sz w:val="22"/>
          <w:szCs w:val="22"/>
          <w:lang w:val="en-GB" w:eastAsia="en-GB"/>
        </w:rPr>
        <w:t xml:space="preserve"> a Social Assessment with a focus on SSAHUTLC and will prepare a Social </w:t>
      </w:r>
      <w:r w:rsidR="001158AD" w:rsidRPr="0095310A">
        <w:rPr>
          <w:rFonts w:ascii="Calibri" w:hAnsi="Calibri" w:cs="Calibri"/>
          <w:sz w:val="22"/>
          <w:szCs w:val="22"/>
          <w:lang w:val="en-GB" w:eastAsia="en-GB"/>
        </w:rPr>
        <w:t>Risk Management</w:t>
      </w:r>
      <w:r w:rsidR="00134381" w:rsidRPr="0095310A">
        <w:rPr>
          <w:rFonts w:ascii="Calibri" w:hAnsi="Calibri" w:cs="Calibri"/>
          <w:sz w:val="22"/>
          <w:szCs w:val="22"/>
          <w:lang w:val="en-GB" w:eastAsia="en-GB"/>
        </w:rPr>
        <w:t xml:space="preserve"> Plan</w:t>
      </w:r>
      <w:r w:rsidR="001158AD" w:rsidRPr="0095310A">
        <w:rPr>
          <w:rFonts w:ascii="Calibri" w:hAnsi="Calibri" w:cs="Calibri"/>
          <w:sz w:val="22"/>
          <w:szCs w:val="22"/>
          <w:lang w:val="en-GB" w:eastAsia="en-GB"/>
        </w:rPr>
        <w:t xml:space="preserve"> (SRMP)</w:t>
      </w:r>
      <w:r w:rsidR="00134381" w:rsidRPr="0095310A">
        <w:rPr>
          <w:rFonts w:ascii="Calibri" w:hAnsi="Calibri" w:cs="Calibri"/>
          <w:sz w:val="22"/>
          <w:szCs w:val="22"/>
          <w:lang w:val="en-GB" w:eastAsia="en-GB"/>
        </w:rPr>
        <w:t xml:space="preserve"> accordingly. This SEP will be updated based on the findings of the Social Assessment.</w:t>
      </w:r>
    </w:p>
    <w:p w14:paraId="4AF99FD7" w14:textId="77777777" w:rsidR="00134381" w:rsidRPr="0095310A" w:rsidRDefault="00134381" w:rsidP="00D528DF">
      <w:pPr>
        <w:jc w:val="both"/>
        <w:rPr>
          <w:rFonts w:ascii="Calibri" w:hAnsi="Calibri" w:cs="Calibri"/>
          <w:sz w:val="22"/>
          <w:szCs w:val="22"/>
          <w:lang w:val="en-GB" w:eastAsia="en-GB"/>
        </w:rPr>
      </w:pPr>
    </w:p>
    <w:p w14:paraId="71CD15AB" w14:textId="4D6C3352" w:rsidR="00DF2CC5" w:rsidRPr="0095310A" w:rsidRDefault="00F2618E" w:rsidP="00D528DF">
      <w:pPr>
        <w:jc w:val="both"/>
        <w:rPr>
          <w:rFonts w:ascii="Calibri" w:hAnsi="Calibri" w:cs="Calibri"/>
          <w:sz w:val="22"/>
          <w:szCs w:val="22"/>
        </w:rPr>
      </w:pPr>
      <w:r w:rsidRPr="0095310A">
        <w:rPr>
          <w:rFonts w:ascii="Calibri" w:hAnsi="Calibri" w:cs="Calibri"/>
          <w:sz w:val="22"/>
          <w:szCs w:val="22"/>
        </w:rPr>
        <w:t xml:space="preserve">The following measures will be taken </w:t>
      </w:r>
      <w:proofErr w:type="gramStart"/>
      <w:r w:rsidRPr="0095310A">
        <w:rPr>
          <w:rFonts w:ascii="Calibri" w:hAnsi="Calibri" w:cs="Calibri"/>
          <w:sz w:val="22"/>
          <w:szCs w:val="22"/>
        </w:rPr>
        <w:t>in order to</w:t>
      </w:r>
      <w:proofErr w:type="gramEnd"/>
      <w:r w:rsidRPr="0095310A">
        <w:rPr>
          <w:rFonts w:ascii="Calibri" w:hAnsi="Calibri" w:cs="Calibri"/>
          <w:sz w:val="22"/>
          <w:szCs w:val="22"/>
        </w:rPr>
        <w:t xml:space="preserve"> remove obstacles to full and enabling participation / access to information:</w:t>
      </w:r>
    </w:p>
    <w:p w14:paraId="1F067A52" w14:textId="77777777" w:rsidR="00DF2CC5" w:rsidRPr="0095310A" w:rsidRDefault="00DF2CC5" w:rsidP="00D528DF">
      <w:pPr>
        <w:jc w:val="both"/>
        <w:rPr>
          <w:rFonts w:ascii="Calibri" w:hAnsi="Calibri" w:cs="Calibri"/>
          <w:sz w:val="22"/>
          <w:szCs w:val="22"/>
        </w:rPr>
      </w:pPr>
    </w:p>
    <w:p w14:paraId="01DD542C" w14:textId="570A1B05" w:rsidR="002259A9" w:rsidRPr="0095310A" w:rsidRDefault="002259A9" w:rsidP="002259A9">
      <w:pPr>
        <w:contextualSpacing/>
        <w:jc w:val="both"/>
        <w:rPr>
          <w:rFonts w:ascii="Calibri" w:hAnsi="Calibri" w:cs="Calibri"/>
          <w:sz w:val="22"/>
          <w:szCs w:val="22"/>
        </w:rPr>
      </w:pPr>
      <w:r w:rsidRPr="3DE57650">
        <w:rPr>
          <w:rFonts w:ascii="Calibri" w:hAnsi="Calibri" w:cs="Calibri"/>
          <w:sz w:val="22"/>
          <w:szCs w:val="22"/>
        </w:rPr>
        <w:t>During project design stage</w:t>
      </w:r>
      <w:r w:rsidR="4C707908" w:rsidRPr="3DE57650">
        <w:rPr>
          <w:rFonts w:ascii="Calibri" w:hAnsi="Calibri" w:cs="Calibri"/>
          <w:sz w:val="22"/>
          <w:szCs w:val="22"/>
        </w:rPr>
        <w:t xml:space="preserve"> </w:t>
      </w:r>
    </w:p>
    <w:p w14:paraId="22F2CEB7" w14:textId="6050E39C" w:rsidR="002259A9" w:rsidRPr="0095310A" w:rsidRDefault="00CB3AAD" w:rsidP="002259A9">
      <w:pPr>
        <w:pStyle w:val="ListParagraph"/>
        <w:numPr>
          <w:ilvl w:val="0"/>
          <w:numId w:val="16"/>
        </w:numPr>
        <w:jc w:val="both"/>
        <w:rPr>
          <w:rFonts w:ascii="Calibri" w:hAnsi="Calibri" w:cs="Calibri"/>
          <w:sz w:val="22"/>
          <w:szCs w:val="22"/>
        </w:rPr>
      </w:pPr>
      <w:r w:rsidRPr="0095310A">
        <w:rPr>
          <w:rFonts w:ascii="Calibri" w:hAnsi="Calibri" w:cs="Calibri"/>
          <w:sz w:val="22"/>
          <w:szCs w:val="22"/>
        </w:rPr>
        <w:t>The</w:t>
      </w:r>
      <w:r w:rsidR="002259A9" w:rsidRPr="0095310A">
        <w:rPr>
          <w:rFonts w:ascii="Calibri" w:hAnsi="Calibri" w:cs="Calibri"/>
          <w:sz w:val="22"/>
          <w:szCs w:val="22"/>
        </w:rPr>
        <w:t xml:space="preserve"> PIU team will identify those who may be disadvantaged / vulnerable, and if they face difficulties in participating in mainstream consultations, and activities; and if difficulties must be established to exist, then innovative measures shall be sought to render these actors inclusive of all activities and consultations.</w:t>
      </w:r>
    </w:p>
    <w:p w14:paraId="382BC2CF" w14:textId="77777777" w:rsidR="002259A9" w:rsidRPr="0095310A" w:rsidRDefault="002259A9" w:rsidP="00D528DF">
      <w:pPr>
        <w:jc w:val="both"/>
        <w:rPr>
          <w:rFonts w:ascii="Calibri" w:hAnsi="Calibri" w:cs="Calibri"/>
          <w:sz w:val="22"/>
          <w:szCs w:val="22"/>
        </w:rPr>
      </w:pPr>
    </w:p>
    <w:p w14:paraId="4DCF8987" w14:textId="7BAC1122" w:rsidR="002259A9" w:rsidRPr="0095310A" w:rsidRDefault="333B0C8D" w:rsidP="00D528DF">
      <w:pPr>
        <w:contextualSpacing/>
        <w:jc w:val="both"/>
        <w:rPr>
          <w:rFonts w:ascii="Calibri" w:hAnsi="Calibri" w:cs="Calibri"/>
          <w:sz w:val="22"/>
          <w:szCs w:val="22"/>
        </w:rPr>
      </w:pPr>
      <w:r w:rsidRPr="0095310A">
        <w:rPr>
          <w:rFonts w:ascii="Calibri" w:hAnsi="Calibri" w:cs="Calibri"/>
          <w:sz w:val="22"/>
          <w:szCs w:val="22"/>
        </w:rPr>
        <w:t>At all stages of design/implementation</w:t>
      </w:r>
    </w:p>
    <w:p w14:paraId="7FF6AC11" w14:textId="77777777" w:rsidR="00DF2CC5" w:rsidRPr="0095310A" w:rsidRDefault="00DF2CC5" w:rsidP="00376994">
      <w:pPr>
        <w:pStyle w:val="ListParagraph"/>
        <w:numPr>
          <w:ilvl w:val="0"/>
          <w:numId w:val="16"/>
        </w:numPr>
        <w:jc w:val="both"/>
        <w:rPr>
          <w:rFonts w:ascii="Calibri" w:hAnsi="Calibri" w:cs="Calibri"/>
          <w:sz w:val="22"/>
          <w:szCs w:val="22"/>
        </w:rPr>
      </w:pPr>
      <w:r w:rsidRPr="0095310A">
        <w:rPr>
          <w:rFonts w:ascii="Calibri" w:hAnsi="Calibri" w:cs="Calibri"/>
          <w:sz w:val="22"/>
          <w:szCs w:val="22"/>
          <w:lang w:val="en-GB" w:eastAsia="en-GB"/>
        </w:rPr>
        <w:t xml:space="preserve">Women-only consultation meetings will be conducted to ensure that women have the space to be outspoken and express their voices. </w:t>
      </w:r>
    </w:p>
    <w:p w14:paraId="28CEDF44" w14:textId="0C25E3EC" w:rsidR="00DF2CC5" w:rsidRPr="0095310A" w:rsidRDefault="00DF2CC5" w:rsidP="00376994">
      <w:pPr>
        <w:pStyle w:val="ListParagraph"/>
        <w:numPr>
          <w:ilvl w:val="0"/>
          <w:numId w:val="16"/>
        </w:numPr>
        <w:jc w:val="both"/>
        <w:rPr>
          <w:rFonts w:ascii="Calibri" w:hAnsi="Calibri" w:cs="Calibri"/>
          <w:sz w:val="22"/>
          <w:szCs w:val="22"/>
        </w:rPr>
      </w:pPr>
      <w:r w:rsidRPr="0095310A">
        <w:rPr>
          <w:rFonts w:ascii="Calibri" w:hAnsi="Calibri" w:cs="Calibri"/>
          <w:sz w:val="22"/>
          <w:szCs w:val="22"/>
          <w:lang w:val="en-GB" w:eastAsia="en-GB"/>
        </w:rPr>
        <w:t>Separate meetings will be held with young people to allow them to express their voices</w:t>
      </w:r>
      <w:r w:rsidR="007E14F8" w:rsidRPr="0095310A">
        <w:rPr>
          <w:rFonts w:ascii="Calibri" w:hAnsi="Calibri" w:cs="Calibri"/>
          <w:sz w:val="22"/>
          <w:szCs w:val="22"/>
          <w:lang w:val="en-GB" w:eastAsia="en-GB"/>
        </w:rPr>
        <w:t xml:space="preserve"> through the existing youth mechanisms</w:t>
      </w:r>
      <w:r w:rsidRPr="0095310A">
        <w:rPr>
          <w:rFonts w:ascii="Calibri" w:hAnsi="Calibri" w:cs="Calibri"/>
          <w:sz w:val="22"/>
          <w:szCs w:val="22"/>
          <w:lang w:val="en-GB" w:eastAsia="en-GB"/>
        </w:rPr>
        <w:t xml:space="preserve">. </w:t>
      </w:r>
    </w:p>
    <w:p w14:paraId="69BFC65D" w14:textId="77777777" w:rsidR="00115155" w:rsidRPr="0095310A" w:rsidRDefault="00115155" w:rsidP="00115155">
      <w:pPr>
        <w:pStyle w:val="ListParagraph"/>
        <w:numPr>
          <w:ilvl w:val="0"/>
          <w:numId w:val="16"/>
        </w:numPr>
        <w:jc w:val="both"/>
        <w:rPr>
          <w:rFonts w:ascii="Calibri" w:hAnsi="Calibri" w:cs="Calibri"/>
          <w:sz w:val="22"/>
          <w:szCs w:val="22"/>
        </w:rPr>
      </w:pPr>
      <w:r w:rsidRPr="0095310A">
        <w:rPr>
          <w:rFonts w:ascii="Calibri" w:hAnsi="Calibri" w:cs="Calibri"/>
          <w:sz w:val="22"/>
          <w:szCs w:val="22"/>
          <w:lang w:val="en-GB" w:eastAsia="en-GB"/>
        </w:rPr>
        <w:t>Determine the presence of minority groups, whether they face exclusion or marginalisation. Convene separate meeting will be held with ethnic minority groups where appropriate.</w:t>
      </w:r>
    </w:p>
    <w:p w14:paraId="49774AFC" w14:textId="5497757F" w:rsidR="00DF2CC5" w:rsidRPr="0095310A" w:rsidRDefault="00DF2CC5" w:rsidP="00376994">
      <w:pPr>
        <w:pStyle w:val="ListParagraph"/>
        <w:numPr>
          <w:ilvl w:val="0"/>
          <w:numId w:val="16"/>
        </w:numPr>
        <w:jc w:val="both"/>
        <w:rPr>
          <w:rFonts w:ascii="Calibri" w:hAnsi="Calibri" w:cs="Calibri"/>
          <w:sz w:val="22"/>
          <w:szCs w:val="22"/>
        </w:rPr>
      </w:pPr>
      <w:r w:rsidRPr="0095310A">
        <w:rPr>
          <w:rFonts w:ascii="Calibri" w:hAnsi="Calibri" w:cs="Calibri"/>
          <w:sz w:val="22"/>
          <w:szCs w:val="22"/>
          <w:lang w:val="en-GB" w:eastAsia="en-GB"/>
        </w:rPr>
        <w:t xml:space="preserve">IDPs and host communities </w:t>
      </w:r>
      <w:r w:rsidR="007868C6" w:rsidRPr="0095310A">
        <w:rPr>
          <w:rFonts w:ascii="Calibri" w:hAnsi="Calibri" w:cs="Calibri"/>
          <w:sz w:val="22"/>
          <w:szCs w:val="22"/>
          <w:lang w:val="en-GB" w:eastAsia="en-GB"/>
        </w:rPr>
        <w:t>will be consulted to</w:t>
      </w:r>
      <w:r w:rsidRPr="0095310A">
        <w:rPr>
          <w:rFonts w:ascii="Calibri" w:hAnsi="Calibri" w:cs="Calibri"/>
          <w:sz w:val="22"/>
          <w:szCs w:val="22"/>
          <w:lang w:val="en-GB" w:eastAsia="en-GB"/>
        </w:rPr>
        <w:t xml:space="preserve"> understand their potentially different issues and discuss sub-projects specific to them.</w:t>
      </w:r>
    </w:p>
    <w:p w14:paraId="67F0FDF6" w14:textId="4E7689DA" w:rsidR="00DF2CC5" w:rsidRPr="0095310A" w:rsidRDefault="00170C4E" w:rsidP="00376994">
      <w:pPr>
        <w:pStyle w:val="ListParagraph"/>
        <w:numPr>
          <w:ilvl w:val="0"/>
          <w:numId w:val="16"/>
        </w:numPr>
        <w:jc w:val="both"/>
        <w:rPr>
          <w:rFonts w:ascii="Calibri" w:hAnsi="Calibri" w:cs="Calibri"/>
          <w:sz w:val="22"/>
          <w:szCs w:val="22"/>
          <w:lang w:val="en-GB" w:eastAsia="en-GB"/>
        </w:rPr>
      </w:pPr>
      <w:r w:rsidRPr="0095310A">
        <w:rPr>
          <w:rFonts w:ascii="Calibri" w:hAnsi="Calibri" w:cs="Calibri"/>
          <w:sz w:val="22"/>
          <w:szCs w:val="22"/>
          <w:lang w:val="en-GB" w:eastAsia="en-GB"/>
        </w:rPr>
        <w:t xml:space="preserve">The Project will engage with representatives or CBOs and CSOs that represent these vulnerable groups on a regular basis. </w:t>
      </w:r>
      <w:r w:rsidR="00DF2CC5" w:rsidRPr="0095310A">
        <w:rPr>
          <w:rFonts w:ascii="Calibri" w:hAnsi="Calibri" w:cs="Calibri"/>
          <w:sz w:val="22"/>
          <w:szCs w:val="22"/>
          <w:lang w:val="en-GB" w:eastAsia="en-GB"/>
        </w:rPr>
        <w:t xml:space="preserve"> </w:t>
      </w:r>
    </w:p>
    <w:p w14:paraId="181E5CDB" w14:textId="1A38B1E3" w:rsidR="12A054A0" w:rsidRPr="000F1525" w:rsidRDefault="12A054A0" w:rsidP="00474093">
      <w:pPr>
        <w:pStyle w:val="ListParagraph"/>
        <w:numPr>
          <w:ilvl w:val="0"/>
          <w:numId w:val="16"/>
        </w:numPr>
        <w:jc w:val="both"/>
        <w:rPr>
          <w:rFonts w:ascii="Calibri" w:hAnsi="Calibri" w:cs="Calibri"/>
          <w:sz w:val="22"/>
          <w:szCs w:val="22"/>
          <w:lang w:val="en-GB" w:eastAsia="en-GB"/>
        </w:rPr>
      </w:pPr>
      <w:r w:rsidRPr="7AE3AF35">
        <w:rPr>
          <w:rFonts w:ascii="Calibri" w:hAnsi="Calibri" w:cs="Calibri"/>
          <w:sz w:val="22"/>
          <w:szCs w:val="22"/>
          <w:lang w:val="en-GB" w:eastAsia="en-GB"/>
        </w:rPr>
        <w:t>Engageme</w:t>
      </w:r>
      <w:r w:rsidR="002D3A58" w:rsidRPr="7AE3AF35">
        <w:rPr>
          <w:rFonts w:ascii="Calibri" w:hAnsi="Calibri" w:cs="Calibri"/>
          <w:sz w:val="22"/>
          <w:szCs w:val="22"/>
          <w:lang w:val="en-GB" w:eastAsia="en-GB"/>
        </w:rPr>
        <w:t>n</w:t>
      </w:r>
      <w:r w:rsidRPr="7AE3AF35">
        <w:rPr>
          <w:rFonts w:ascii="Calibri" w:hAnsi="Calibri" w:cs="Calibri"/>
          <w:sz w:val="22"/>
          <w:szCs w:val="22"/>
          <w:lang w:val="en-GB" w:eastAsia="en-GB"/>
        </w:rPr>
        <w:t xml:space="preserve">t of community development </w:t>
      </w:r>
      <w:r w:rsidR="002D3A58" w:rsidRPr="7AE3AF35">
        <w:rPr>
          <w:rFonts w:ascii="Calibri" w:hAnsi="Calibri" w:cs="Calibri"/>
          <w:sz w:val="22"/>
          <w:szCs w:val="22"/>
          <w:lang w:val="en-GB" w:eastAsia="en-GB"/>
        </w:rPr>
        <w:t>committees</w:t>
      </w:r>
      <w:r w:rsidR="004E0FB3" w:rsidRPr="7AE3AF35">
        <w:rPr>
          <w:rFonts w:ascii="Calibri" w:hAnsi="Calibri" w:cs="Calibri"/>
          <w:sz w:val="22"/>
          <w:szCs w:val="22"/>
          <w:lang w:val="en-GB" w:eastAsia="en-GB"/>
        </w:rPr>
        <w:t xml:space="preserve">, </w:t>
      </w:r>
      <w:r w:rsidR="53C0EAB3" w:rsidRPr="7AE3AF35">
        <w:rPr>
          <w:rFonts w:ascii="Calibri" w:hAnsi="Calibri" w:cs="Calibri"/>
          <w:sz w:val="22"/>
          <w:szCs w:val="22"/>
          <w:lang w:val="en-GB" w:eastAsia="en-GB"/>
        </w:rPr>
        <w:t xml:space="preserve">Community health management committees, Mothers Groups, </w:t>
      </w:r>
      <w:r w:rsidR="00D55E9A">
        <w:rPr>
          <w:rFonts w:ascii="Calibri" w:hAnsi="Calibri" w:cs="Calibri"/>
          <w:sz w:val="22"/>
          <w:szCs w:val="22"/>
          <w:lang w:val="en-GB" w:eastAsia="en-GB"/>
        </w:rPr>
        <w:t>Indigenous People/Sub-Saharan African Historically Underserved Traditional Local Communities (IP/</w:t>
      </w:r>
      <w:r w:rsidR="004E0FB3" w:rsidRPr="7AE3AF35">
        <w:rPr>
          <w:rFonts w:ascii="Calibri" w:hAnsi="Calibri" w:cs="Calibri"/>
          <w:sz w:val="22"/>
          <w:szCs w:val="22"/>
          <w:lang w:val="en-GB" w:eastAsia="en-GB"/>
        </w:rPr>
        <w:t>SSAHUTLC</w:t>
      </w:r>
      <w:r w:rsidR="00D55E9A">
        <w:rPr>
          <w:rFonts w:ascii="Calibri" w:hAnsi="Calibri" w:cs="Calibri"/>
          <w:sz w:val="22"/>
          <w:szCs w:val="22"/>
          <w:lang w:val="en-GB" w:eastAsia="en-GB"/>
        </w:rPr>
        <w:t>)</w:t>
      </w:r>
      <w:r w:rsidR="00700EAA" w:rsidRPr="7AE3AF35">
        <w:rPr>
          <w:rFonts w:ascii="Calibri" w:hAnsi="Calibri" w:cs="Calibri"/>
          <w:sz w:val="22"/>
          <w:szCs w:val="22"/>
          <w:lang w:val="en-GB" w:eastAsia="en-GB"/>
        </w:rPr>
        <w:t xml:space="preserve"> </w:t>
      </w:r>
      <w:proofErr w:type="gramStart"/>
      <w:r w:rsidR="00700EAA" w:rsidRPr="7AE3AF35">
        <w:rPr>
          <w:rFonts w:ascii="Calibri" w:hAnsi="Calibri" w:cs="Calibri"/>
          <w:sz w:val="22"/>
          <w:szCs w:val="22"/>
          <w:lang w:val="en-GB" w:eastAsia="en-GB"/>
        </w:rPr>
        <w:t>and</w:t>
      </w:r>
      <w:r w:rsidR="00474093" w:rsidRPr="7AE3AF35">
        <w:rPr>
          <w:rFonts w:ascii="Calibri" w:hAnsi="Calibri" w:cs="Calibri"/>
          <w:sz w:val="22"/>
          <w:szCs w:val="22"/>
          <w:lang w:val="en-GB" w:eastAsia="en-GB"/>
        </w:rPr>
        <w:t xml:space="preserve">  any</w:t>
      </w:r>
      <w:proofErr w:type="gramEnd"/>
      <w:r w:rsidR="00474093" w:rsidRPr="7AE3AF35">
        <w:rPr>
          <w:rFonts w:ascii="Calibri" w:hAnsi="Calibri" w:cs="Calibri"/>
          <w:sz w:val="22"/>
          <w:szCs w:val="22"/>
          <w:lang w:val="en-GB" w:eastAsia="en-GB"/>
        </w:rPr>
        <w:t xml:space="preserve"> other existing community structures</w:t>
      </w:r>
      <w:r w:rsidR="00A5468A" w:rsidRPr="000F1525">
        <w:rPr>
          <w:rFonts w:ascii="Calibri" w:hAnsi="Calibri" w:cs="Calibri"/>
          <w:sz w:val="22"/>
          <w:szCs w:val="22"/>
          <w:lang w:val="en-GB" w:eastAsia="en-GB"/>
        </w:rPr>
        <w:t>.</w:t>
      </w:r>
    </w:p>
    <w:p w14:paraId="28D26B6E" w14:textId="77777777" w:rsidR="00DF2CC5" w:rsidRPr="0095310A" w:rsidRDefault="00DF2CC5" w:rsidP="00D528DF">
      <w:pPr>
        <w:jc w:val="both"/>
        <w:rPr>
          <w:rFonts w:ascii="Calibri" w:hAnsi="Calibri" w:cs="Calibri"/>
          <w:sz w:val="22"/>
          <w:szCs w:val="22"/>
          <w:lang w:val="en-GB" w:eastAsia="en-GB"/>
        </w:rPr>
      </w:pPr>
    </w:p>
    <w:bookmarkEnd w:id="103"/>
    <w:bookmarkEnd w:id="104"/>
    <w:bookmarkEnd w:id="105"/>
    <w:bookmarkEnd w:id="106"/>
    <w:bookmarkEnd w:id="107"/>
    <w:bookmarkEnd w:id="108"/>
    <w:bookmarkEnd w:id="109"/>
    <w:bookmarkEnd w:id="110"/>
    <w:p w14:paraId="57BAE0E8" w14:textId="4633CC33" w:rsidR="000E0EB8" w:rsidRPr="0095310A" w:rsidRDefault="000E0EB8" w:rsidP="00EF6725">
      <w:pPr>
        <w:jc w:val="both"/>
        <w:rPr>
          <w:rFonts w:ascii="Calibri" w:hAnsi="Calibri" w:cs="Calibri"/>
          <w:sz w:val="22"/>
          <w:szCs w:val="22"/>
          <w:lang w:val="en-GB" w:eastAsia="en-GB"/>
        </w:rPr>
      </w:pPr>
    </w:p>
    <w:p w14:paraId="236A1C6F" w14:textId="77777777" w:rsidR="00C21AA9" w:rsidRPr="0095310A" w:rsidRDefault="00C21AA9" w:rsidP="00EF6725">
      <w:pPr>
        <w:jc w:val="both"/>
        <w:rPr>
          <w:rFonts w:ascii="Calibri" w:hAnsi="Calibri" w:cs="Calibri"/>
          <w:sz w:val="22"/>
          <w:szCs w:val="22"/>
          <w:lang w:val="en-GB" w:eastAsia="en-GB"/>
        </w:rPr>
      </w:pPr>
    </w:p>
    <w:p w14:paraId="37530FA8" w14:textId="1DBA4523" w:rsidR="000E0EB8" w:rsidRPr="0095310A" w:rsidRDefault="00C21AA9" w:rsidP="00376994">
      <w:pPr>
        <w:pStyle w:val="Heading1"/>
        <w:numPr>
          <w:ilvl w:val="0"/>
          <w:numId w:val="8"/>
        </w:numPr>
        <w:rPr>
          <w:lang w:val="en-GB" w:eastAsia="en-GB"/>
        </w:rPr>
      </w:pPr>
      <w:bookmarkStart w:id="114" w:name="_Toc156220657"/>
      <w:bookmarkStart w:id="115" w:name="_Toc187125029"/>
      <w:r w:rsidRPr="0095310A">
        <w:rPr>
          <w:lang w:val="en-GB" w:eastAsia="en-GB"/>
        </w:rPr>
        <w:lastRenderedPageBreak/>
        <w:t>Responsibilities</w:t>
      </w:r>
      <w:r w:rsidR="00DB716F">
        <w:rPr>
          <w:lang w:val="en-GB" w:eastAsia="en-GB"/>
        </w:rPr>
        <w:t xml:space="preserve"> </w:t>
      </w:r>
      <w:r w:rsidRPr="0095310A">
        <w:rPr>
          <w:lang w:val="en-GB" w:eastAsia="en-GB"/>
        </w:rPr>
        <w:t>for the Implementation of Stakeholder Engagement</w:t>
      </w:r>
      <w:bookmarkEnd w:id="114"/>
      <w:bookmarkEnd w:id="115"/>
    </w:p>
    <w:p w14:paraId="243AD9E0" w14:textId="66B19B77" w:rsidR="00C21AA9" w:rsidRPr="0095310A" w:rsidRDefault="00C21AA9" w:rsidP="00EF6725">
      <w:pPr>
        <w:jc w:val="both"/>
        <w:rPr>
          <w:rFonts w:ascii="Calibri" w:hAnsi="Calibri" w:cs="Calibri"/>
          <w:sz w:val="22"/>
          <w:szCs w:val="22"/>
          <w:lang w:val="en-GB" w:eastAsia="en-GB"/>
        </w:rPr>
      </w:pPr>
    </w:p>
    <w:p w14:paraId="088C5EAD" w14:textId="4B314417" w:rsidR="000E0EB8" w:rsidRPr="0095310A" w:rsidRDefault="50E00BE6" w:rsidP="00170C4E">
      <w:pPr>
        <w:pStyle w:val="Heading2"/>
      </w:pPr>
      <w:bookmarkStart w:id="116" w:name="_Toc156220658"/>
      <w:bookmarkStart w:id="117" w:name="_Toc187125030"/>
      <w:r w:rsidRPr="0095310A">
        <w:t xml:space="preserve">5.1 Implementation Arrangements </w:t>
      </w:r>
      <w:bookmarkEnd w:id="116"/>
      <w:bookmarkEnd w:id="117"/>
    </w:p>
    <w:p w14:paraId="7FD4ED79" w14:textId="77777777" w:rsidR="00D21A5F" w:rsidRDefault="00D21A5F" w:rsidP="009D3DD1">
      <w:pPr>
        <w:jc w:val="both"/>
        <w:rPr>
          <w:rFonts w:ascii="Calibri" w:hAnsi="Calibri" w:cs="Calibri"/>
          <w:sz w:val="22"/>
          <w:szCs w:val="22"/>
          <w:lang w:val="en-GB" w:eastAsia="en-GB"/>
        </w:rPr>
      </w:pPr>
    </w:p>
    <w:p w14:paraId="29E99BFF" w14:textId="3CC48191" w:rsidR="009D3DD1" w:rsidRPr="0095310A" w:rsidRDefault="009D3DD1" w:rsidP="009D3DD1">
      <w:pPr>
        <w:jc w:val="both"/>
        <w:rPr>
          <w:rFonts w:ascii="Calibri" w:hAnsi="Calibri" w:cs="Calibri"/>
          <w:sz w:val="22"/>
          <w:szCs w:val="22"/>
          <w:lang w:val="en-GB" w:eastAsia="en-GB"/>
        </w:rPr>
      </w:pPr>
      <w:r w:rsidRPr="3DE57650">
        <w:rPr>
          <w:rFonts w:ascii="Calibri" w:hAnsi="Calibri" w:cs="Calibri"/>
          <w:sz w:val="22"/>
          <w:szCs w:val="22"/>
          <w:lang w:val="en-GB" w:eastAsia="en-GB"/>
        </w:rPr>
        <w:t xml:space="preserve">The overall responsibility for the implementation of the SEP lies with the </w:t>
      </w:r>
      <w:r w:rsidR="73196584" w:rsidRPr="3DE57650">
        <w:rPr>
          <w:rFonts w:ascii="Calibri" w:hAnsi="Calibri" w:cs="Calibri"/>
          <w:sz w:val="22"/>
          <w:szCs w:val="22"/>
          <w:lang w:val="en-GB" w:eastAsia="en-GB"/>
        </w:rPr>
        <w:t xml:space="preserve">two </w:t>
      </w:r>
      <w:r w:rsidR="00641AB4" w:rsidRPr="3DE57650">
        <w:rPr>
          <w:rFonts w:ascii="Calibri" w:hAnsi="Calibri" w:cs="Calibri"/>
          <w:sz w:val="22"/>
          <w:szCs w:val="22"/>
          <w:lang w:val="en-GB" w:eastAsia="en-GB"/>
        </w:rPr>
        <w:t>CRS</w:t>
      </w:r>
      <w:r w:rsidR="00A52CD9" w:rsidRPr="3DE57650">
        <w:rPr>
          <w:rFonts w:ascii="Calibri" w:hAnsi="Calibri" w:cs="Calibri"/>
          <w:sz w:val="22"/>
          <w:szCs w:val="22"/>
          <w:lang w:val="en-GB" w:eastAsia="en-GB"/>
        </w:rPr>
        <w:t xml:space="preserve"> PIU</w:t>
      </w:r>
      <w:r w:rsidR="11BEAD69" w:rsidRPr="3DE57650">
        <w:rPr>
          <w:rFonts w:ascii="Calibri" w:hAnsi="Calibri" w:cs="Calibri"/>
          <w:sz w:val="22"/>
          <w:szCs w:val="22"/>
          <w:lang w:val="en-GB" w:eastAsia="en-GB"/>
        </w:rPr>
        <w:t>s</w:t>
      </w:r>
      <w:r w:rsidRPr="3DE57650">
        <w:rPr>
          <w:rFonts w:ascii="Calibri" w:hAnsi="Calibri" w:cs="Calibri"/>
          <w:sz w:val="22"/>
          <w:szCs w:val="22"/>
          <w:lang w:val="en-GB" w:eastAsia="en-GB"/>
        </w:rPr>
        <w:t xml:space="preserve">. The Plan will be overseen on a day-to-day basis by the </w:t>
      </w:r>
      <w:r w:rsidR="009F521A" w:rsidRPr="3DE57650">
        <w:rPr>
          <w:rFonts w:ascii="Calibri" w:hAnsi="Calibri" w:cs="Calibri"/>
          <w:sz w:val="22"/>
          <w:szCs w:val="22"/>
          <w:lang w:val="en-GB" w:eastAsia="en-GB"/>
        </w:rPr>
        <w:t xml:space="preserve">respective </w:t>
      </w:r>
      <w:r w:rsidRPr="3DE57650">
        <w:rPr>
          <w:rFonts w:ascii="Calibri" w:hAnsi="Calibri" w:cs="Calibri"/>
          <w:sz w:val="22"/>
          <w:szCs w:val="22"/>
          <w:lang w:val="en-GB" w:eastAsia="en-GB"/>
        </w:rPr>
        <w:t>PIU</w:t>
      </w:r>
      <w:r w:rsidR="00A5776C" w:rsidRPr="3DE57650">
        <w:rPr>
          <w:rFonts w:ascii="Calibri" w:hAnsi="Calibri" w:cs="Calibri"/>
          <w:sz w:val="22"/>
          <w:szCs w:val="22"/>
          <w:lang w:val="en-GB" w:eastAsia="en-GB"/>
        </w:rPr>
        <w:t xml:space="preserve"> </w:t>
      </w:r>
      <w:r w:rsidR="00A52CD9" w:rsidRPr="3DE57650">
        <w:rPr>
          <w:rFonts w:ascii="Calibri" w:hAnsi="Calibri" w:cs="Calibri"/>
          <w:sz w:val="22"/>
          <w:szCs w:val="22"/>
          <w:lang w:val="en-GB" w:eastAsia="en-GB"/>
        </w:rPr>
        <w:t>Social Specialist</w:t>
      </w:r>
      <w:r w:rsidRPr="3DE57650">
        <w:rPr>
          <w:rFonts w:ascii="Calibri" w:hAnsi="Calibri" w:cs="Calibri"/>
          <w:sz w:val="22"/>
          <w:szCs w:val="22"/>
          <w:lang w:val="en-GB" w:eastAsia="en-GB"/>
        </w:rPr>
        <w:t xml:space="preserve">. The </w:t>
      </w:r>
      <w:r w:rsidR="008D31A3" w:rsidRPr="3DE57650">
        <w:rPr>
          <w:rFonts w:ascii="Calibri" w:hAnsi="Calibri" w:cs="Calibri"/>
          <w:sz w:val="22"/>
          <w:szCs w:val="22"/>
          <w:lang w:val="en-GB" w:eastAsia="en-GB"/>
        </w:rPr>
        <w:t>specialist</w:t>
      </w:r>
      <w:r w:rsidR="00E17B37" w:rsidRPr="3DE57650">
        <w:rPr>
          <w:rFonts w:ascii="Calibri" w:hAnsi="Calibri" w:cs="Calibri"/>
          <w:sz w:val="22"/>
          <w:szCs w:val="22"/>
          <w:lang w:val="en-GB" w:eastAsia="en-GB"/>
        </w:rPr>
        <w:t xml:space="preserve"> </w:t>
      </w:r>
      <w:r w:rsidRPr="3DE57650">
        <w:rPr>
          <w:rFonts w:ascii="Calibri" w:hAnsi="Calibri" w:cs="Calibri"/>
          <w:sz w:val="22"/>
          <w:szCs w:val="22"/>
          <w:lang w:val="en-GB" w:eastAsia="en-GB"/>
        </w:rPr>
        <w:t>will maintain a stakeholder database for the overall project and will lead a commitment register</w:t>
      </w:r>
      <w:r w:rsidR="004E0FB3" w:rsidRPr="3DE57650">
        <w:rPr>
          <w:rFonts w:ascii="Calibri" w:hAnsi="Calibri" w:cs="Calibri"/>
          <w:sz w:val="22"/>
          <w:szCs w:val="22"/>
          <w:lang w:val="en-GB" w:eastAsia="en-GB"/>
        </w:rPr>
        <w:t xml:space="preserve"> that will be developed prior to commencement of activities</w:t>
      </w:r>
      <w:r w:rsidRPr="3DE57650">
        <w:rPr>
          <w:rFonts w:ascii="Calibri" w:hAnsi="Calibri" w:cs="Calibri"/>
          <w:sz w:val="22"/>
          <w:szCs w:val="22"/>
          <w:lang w:val="en-GB" w:eastAsia="en-GB"/>
        </w:rPr>
        <w:t xml:space="preserve">. </w:t>
      </w:r>
      <w:r w:rsidR="00115155" w:rsidRPr="3DE57650">
        <w:rPr>
          <w:rFonts w:ascii="Calibri" w:hAnsi="Calibri" w:cs="Calibri"/>
          <w:sz w:val="22"/>
          <w:szCs w:val="22"/>
          <w:lang w:val="en-GB" w:eastAsia="en-GB"/>
        </w:rPr>
        <w:t xml:space="preserve">The Specialist will be assisted by a GRM Officer in the implementation of the GRM. </w:t>
      </w:r>
    </w:p>
    <w:p w14:paraId="64BCA66B" w14:textId="77777777" w:rsidR="00D53400" w:rsidRPr="0095310A" w:rsidRDefault="00D53400" w:rsidP="009D3DD1">
      <w:pPr>
        <w:jc w:val="both"/>
        <w:rPr>
          <w:rFonts w:ascii="Calibri" w:hAnsi="Calibri" w:cs="Calibri"/>
          <w:sz w:val="22"/>
          <w:szCs w:val="22"/>
          <w:lang w:val="en-GB" w:eastAsia="en-GB"/>
        </w:rPr>
      </w:pPr>
    </w:p>
    <w:p w14:paraId="3D0C7AEF" w14:textId="7EB00BA8" w:rsidR="00DB716F" w:rsidRDefault="00641AB4" w:rsidP="00D86A2D">
      <w:pPr>
        <w:jc w:val="both"/>
      </w:pPr>
      <w:r w:rsidRPr="0095310A">
        <w:rPr>
          <w:rFonts w:ascii="Calibri" w:hAnsi="Calibri" w:cs="Calibri"/>
          <w:sz w:val="22"/>
          <w:szCs w:val="22"/>
          <w:lang w:val="en-GB" w:eastAsia="en-GB"/>
        </w:rPr>
        <w:t>CRS</w:t>
      </w:r>
      <w:r w:rsidR="00115155" w:rsidRPr="0095310A">
        <w:rPr>
          <w:rFonts w:ascii="Calibri" w:hAnsi="Calibri" w:cs="Calibri"/>
          <w:sz w:val="22"/>
          <w:szCs w:val="22"/>
          <w:lang w:val="en-GB" w:eastAsia="en-GB"/>
        </w:rPr>
        <w:t xml:space="preserve"> </w:t>
      </w:r>
      <w:r w:rsidR="00F74000" w:rsidRPr="0095310A">
        <w:rPr>
          <w:rFonts w:ascii="Calibri" w:hAnsi="Calibri" w:cs="Calibri"/>
          <w:sz w:val="22"/>
          <w:szCs w:val="22"/>
          <w:lang w:val="en-GB" w:eastAsia="en-GB"/>
        </w:rPr>
        <w:t>I</w:t>
      </w:r>
      <w:r w:rsidR="00E85912" w:rsidRPr="0095310A">
        <w:rPr>
          <w:rFonts w:ascii="Calibri" w:hAnsi="Calibri" w:cs="Calibri"/>
          <w:sz w:val="22"/>
          <w:szCs w:val="22"/>
          <w:lang w:val="en-GB" w:eastAsia="en-GB"/>
        </w:rPr>
        <w:t>mplementing partners will also be responsible for the implementation of this SEP and for conducting stakeholder consultations</w:t>
      </w:r>
      <w:r w:rsidR="00485BD7" w:rsidRPr="0095310A">
        <w:rPr>
          <w:rFonts w:ascii="Calibri" w:hAnsi="Calibri" w:cs="Calibri"/>
          <w:sz w:val="22"/>
          <w:szCs w:val="22"/>
          <w:lang w:val="en-GB" w:eastAsia="en-GB"/>
        </w:rPr>
        <w:t xml:space="preserve"> together with </w:t>
      </w:r>
      <w:r w:rsidRPr="0095310A">
        <w:rPr>
          <w:rFonts w:ascii="Calibri" w:hAnsi="Calibri" w:cs="Calibri"/>
          <w:sz w:val="22"/>
          <w:szCs w:val="22"/>
          <w:lang w:val="en-GB" w:eastAsia="en-GB"/>
        </w:rPr>
        <w:t>CRS</w:t>
      </w:r>
      <w:r w:rsidR="00485BD7" w:rsidRPr="0095310A">
        <w:rPr>
          <w:rFonts w:ascii="Calibri" w:hAnsi="Calibri" w:cs="Calibri"/>
          <w:sz w:val="22"/>
          <w:szCs w:val="22"/>
          <w:lang w:val="en-GB" w:eastAsia="en-GB"/>
        </w:rPr>
        <w:t xml:space="preserve"> and/or on behalf of </w:t>
      </w:r>
      <w:r w:rsidRPr="0095310A">
        <w:rPr>
          <w:rFonts w:ascii="Calibri" w:hAnsi="Calibri" w:cs="Calibri"/>
          <w:sz w:val="22"/>
          <w:szCs w:val="22"/>
          <w:lang w:val="en-GB" w:eastAsia="en-GB"/>
        </w:rPr>
        <w:t>CRS</w:t>
      </w:r>
      <w:r w:rsidR="00E85912" w:rsidRPr="0095310A">
        <w:rPr>
          <w:rFonts w:ascii="Calibri" w:hAnsi="Calibri" w:cs="Calibri"/>
          <w:sz w:val="22"/>
          <w:szCs w:val="22"/>
          <w:lang w:val="en-GB" w:eastAsia="en-GB"/>
        </w:rPr>
        <w:t>. The</w:t>
      </w:r>
      <w:r w:rsidR="00A17E9D" w:rsidRPr="0095310A">
        <w:rPr>
          <w:rFonts w:ascii="Calibri" w:hAnsi="Calibri" w:cs="Calibri"/>
          <w:sz w:val="22"/>
          <w:szCs w:val="22"/>
          <w:lang w:val="en-GB" w:eastAsia="en-GB"/>
        </w:rPr>
        <w:t>y</w:t>
      </w:r>
      <w:r w:rsidR="00E85912" w:rsidRPr="0095310A">
        <w:rPr>
          <w:rFonts w:ascii="Calibri" w:hAnsi="Calibri" w:cs="Calibri"/>
          <w:sz w:val="22"/>
          <w:szCs w:val="22"/>
          <w:lang w:val="en-GB" w:eastAsia="en-GB"/>
        </w:rPr>
        <w:t xml:space="preserve"> will report all</w:t>
      </w:r>
      <w:r w:rsidR="00DB716F">
        <w:rPr>
          <w:rFonts w:ascii="Calibri" w:hAnsi="Calibri" w:cs="Calibri"/>
          <w:sz w:val="22"/>
          <w:szCs w:val="22"/>
          <w:lang w:val="en-GB" w:eastAsia="en-GB"/>
        </w:rPr>
        <w:t xml:space="preserve"> </w:t>
      </w:r>
      <w:r w:rsidR="00CB3AAD" w:rsidRPr="00CB3AAD">
        <w:rPr>
          <w:rFonts w:ascii="Calibri" w:hAnsi="Calibri" w:cs="Calibri"/>
          <w:sz w:val="22"/>
          <w:szCs w:val="22"/>
          <w:lang w:val="en-GB" w:eastAsia="en-GB"/>
        </w:rPr>
        <w:t>planned</w:t>
      </w:r>
      <w:r w:rsidR="00CB3AAD">
        <w:rPr>
          <w:rFonts w:ascii="Calibri" w:hAnsi="Calibri" w:cs="Calibri"/>
          <w:sz w:val="22"/>
          <w:szCs w:val="22"/>
          <w:lang w:val="en-GB" w:eastAsia="en-GB"/>
        </w:rPr>
        <w:t xml:space="preserve"> </w:t>
      </w:r>
      <w:r w:rsidR="00DB716F">
        <w:rPr>
          <w:rFonts w:ascii="Calibri" w:hAnsi="Calibri" w:cs="Calibri"/>
          <w:sz w:val="22"/>
          <w:szCs w:val="22"/>
          <w:lang w:val="en-GB" w:eastAsia="en-GB"/>
        </w:rPr>
        <w:t>and ex</w:t>
      </w:r>
      <w:r w:rsidR="00CB3AAD">
        <w:rPr>
          <w:rFonts w:ascii="Calibri" w:hAnsi="Calibri" w:cs="Calibri"/>
          <w:sz w:val="22"/>
          <w:szCs w:val="22"/>
          <w:lang w:val="en-GB" w:eastAsia="en-GB"/>
        </w:rPr>
        <w:t>e</w:t>
      </w:r>
      <w:r w:rsidR="00DB716F">
        <w:rPr>
          <w:rFonts w:ascii="Calibri" w:hAnsi="Calibri" w:cs="Calibri"/>
          <w:sz w:val="22"/>
          <w:szCs w:val="22"/>
          <w:lang w:val="en-GB" w:eastAsia="en-GB"/>
        </w:rPr>
        <w:t>cuted</w:t>
      </w:r>
      <w:r w:rsidR="00E85912" w:rsidRPr="0095310A">
        <w:rPr>
          <w:rFonts w:ascii="Calibri" w:hAnsi="Calibri" w:cs="Calibri"/>
          <w:sz w:val="22"/>
          <w:szCs w:val="22"/>
          <w:lang w:val="en-GB" w:eastAsia="en-GB"/>
        </w:rPr>
        <w:t xml:space="preserve"> stakeholder activities to the PIU, and their stakeholder engagement activities will be monitored by the </w:t>
      </w:r>
      <w:r w:rsidR="00346D8F">
        <w:rPr>
          <w:rFonts w:ascii="Calibri" w:hAnsi="Calibri" w:cs="Calibri"/>
          <w:sz w:val="22"/>
          <w:szCs w:val="22"/>
          <w:lang w:val="en-GB" w:eastAsia="en-GB"/>
        </w:rPr>
        <w:t xml:space="preserve">CRS </w:t>
      </w:r>
      <w:r w:rsidR="00E85912" w:rsidRPr="0095310A">
        <w:rPr>
          <w:rFonts w:ascii="Calibri" w:hAnsi="Calibri" w:cs="Calibri"/>
          <w:sz w:val="22"/>
          <w:szCs w:val="22"/>
          <w:lang w:val="en-GB" w:eastAsia="en-GB"/>
        </w:rPr>
        <w:t>PIU.</w:t>
      </w:r>
      <w:r w:rsidR="004E0FB3" w:rsidRPr="0095310A">
        <w:rPr>
          <w:rFonts w:ascii="Calibri" w:hAnsi="Calibri" w:cs="Calibri"/>
          <w:sz w:val="22"/>
          <w:szCs w:val="22"/>
          <w:lang w:val="en-GB" w:eastAsia="en-GB"/>
        </w:rPr>
        <w:t xml:space="preserve"> SEP requirements and respective staffing requirements will be included into respective contractual agreements</w:t>
      </w:r>
      <w:r w:rsidR="00CB3AAD">
        <w:rPr>
          <w:rFonts w:ascii="Calibri" w:hAnsi="Calibri" w:cs="Calibri"/>
          <w:sz w:val="22"/>
          <w:szCs w:val="22"/>
          <w:lang w:val="en-GB" w:eastAsia="en-GB"/>
        </w:rPr>
        <w:t xml:space="preserve"> of implementing partners</w:t>
      </w:r>
      <w:bookmarkStart w:id="118" w:name="_Toc11216510"/>
      <w:bookmarkStart w:id="119" w:name="_Toc41119602"/>
      <w:bookmarkStart w:id="120" w:name="_Toc89068116"/>
      <w:bookmarkStart w:id="121" w:name="_Toc89506645"/>
      <w:bookmarkStart w:id="122" w:name="_Toc89693237"/>
      <w:bookmarkStart w:id="123" w:name="_Toc93496016"/>
      <w:bookmarkStart w:id="124" w:name="_Toc119241542"/>
      <w:bookmarkStart w:id="125" w:name="_Toc130583956"/>
      <w:r w:rsidR="00D55E9A">
        <w:rPr>
          <w:rFonts w:ascii="Calibri" w:hAnsi="Calibri" w:cs="Calibri"/>
          <w:sz w:val="22"/>
          <w:szCs w:val="22"/>
          <w:lang w:val="en-GB" w:eastAsia="en-GB"/>
        </w:rPr>
        <w:t>.</w:t>
      </w:r>
      <w:r w:rsidR="00D86A2D">
        <w:t xml:space="preserve"> </w:t>
      </w:r>
    </w:p>
    <w:p w14:paraId="7DDD367D" w14:textId="77777777" w:rsidR="00D86A2D" w:rsidRDefault="00D86A2D" w:rsidP="00D86A2D">
      <w:pPr>
        <w:jc w:val="both"/>
      </w:pPr>
    </w:p>
    <w:p w14:paraId="52412054" w14:textId="77777777" w:rsidR="00021ACE" w:rsidRDefault="00021ACE" w:rsidP="00EF6725">
      <w:pPr>
        <w:pStyle w:val="Heading2"/>
        <w:spacing w:before="0"/>
        <w:rPr>
          <w:rFonts w:ascii="Calibri" w:hAnsi="Calibri" w:cs="Calibri"/>
          <w:lang w:val="en-GB" w:eastAsia="en-GB"/>
        </w:rPr>
      </w:pPr>
    </w:p>
    <w:p w14:paraId="2BA3082A" w14:textId="77777777" w:rsidR="00D86A2D" w:rsidRPr="00D86A2D" w:rsidRDefault="00D86A2D" w:rsidP="00D86A2D">
      <w:pPr>
        <w:rPr>
          <w:lang w:val="en-GB" w:eastAsia="en-GB"/>
        </w:rPr>
      </w:pPr>
    </w:p>
    <w:p w14:paraId="24E96CBE" w14:textId="45F470A9" w:rsidR="00021ACE" w:rsidRPr="0095310A" w:rsidRDefault="7BF3FA21" w:rsidP="006820BD">
      <w:pPr>
        <w:pStyle w:val="Heading1"/>
        <w:numPr>
          <w:ilvl w:val="0"/>
          <w:numId w:val="8"/>
        </w:numPr>
        <w:rPr>
          <w:lang w:val="en-GB" w:eastAsia="en-GB"/>
        </w:rPr>
      </w:pPr>
      <w:bookmarkStart w:id="126" w:name="_Toc156220659"/>
      <w:bookmarkStart w:id="127" w:name="_Toc187125031"/>
      <w:r w:rsidRPr="0095310A">
        <w:rPr>
          <w:lang w:val="en-GB" w:eastAsia="en-GB"/>
        </w:rPr>
        <w:lastRenderedPageBreak/>
        <w:t>Grievance Redress Mechanism</w:t>
      </w:r>
      <w:bookmarkEnd w:id="126"/>
      <w:bookmarkEnd w:id="127"/>
    </w:p>
    <w:p w14:paraId="3A95C7B0" w14:textId="77777777" w:rsidR="000369BE" w:rsidRPr="0095310A" w:rsidRDefault="000369BE" w:rsidP="000369BE">
      <w:pPr>
        <w:ind w:right="43"/>
        <w:jc w:val="both"/>
        <w:rPr>
          <w:rFonts w:cstheme="minorHAnsi"/>
          <w:sz w:val="22"/>
          <w:szCs w:val="22"/>
        </w:rPr>
      </w:pPr>
    </w:p>
    <w:p w14:paraId="38E3D00D" w14:textId="47AD0F4B" w:rsidR="000369BE" w:rsidRPr="0095310A" w:rsidRDefault="000369BE" w:rsidP="0005177E">
      <w:pPr>
        <w:ind w:right="43"/>
        <w:jc w:val="both"/>
        <w:rPr>
          <w:rFonts w:cstheme="minorHAnsi"/>
          <w:sz w:val="22"/>
          <w:szCs w:val="22"/>
        </w:rPr>
      </w:pPr>
      <w:r w:rsidRPr="0095310A">
        <w:rPr>
          <w:rFonts w:cstheme="minorHAnsi"/>
          <w:sz w:val="22"/>
          <w:szCs w:val="22"/>
        </w:rPr>
        <w:t xml:space="preserve">A Grievance Redress Mechanism (GRM) is a system that allows not only grievances, but also queries, suggestions, positive feedback, and concerns of project-affected parties related to the performance of a project, including environmental and social performance, to be submitted and responded to in a timely manner. </w:t>
      </w:r>
      <w:r w:rsidRPr="0095310A">
        <w:rPr>
          <w:sz w:val="22"/>
          <w:szCs w:val="22"/>
        </w:rPr>
        <w:t xml:space="preserve">The GRM will allow any type of claim or inquiry, including workers’ grievances. </w:t>
      </w:r>
      <w:r w:rsidRPr="0095310A">
        <w:rPr>
          <w:rFonts w:eastAsia="Times New Roman" w:cstheme="minorHAnsi"/>
          <w:color w:val="000000"/>
          <w:sz w:val="22"/>
          <w:szCs w:val="22"/>
          <w:lang w:val="en-GB" w:eastAsia="en-GB"/>
        </w:rPr>
        <w:t xml:space="preserve">The AF </w:t>
      </w:r>
      <w:r w:rsidR="00B75CE2" w:rsidRPr="0095310A">
        <w:rPr>
          <w:rFonts w:eastAsia="Times New Roman" w:cstheme="minorHAnsi"/>
          <w:color w:val="000000"/>
          <w:sz w:val="22"/>
          <w:szCs w:val="22"/>
          <w:lang w:val="en-GB" w:eastAsia="en-GB"/>
        </w:rPr>
        <w:t xml:space="preserve">II </w:t>
      </w:r>
      <w:r w:rsidRPr="0095310A">
        <w:rPr>
          <w:rFonts w:eastAsia="Times New Roman" w:cstheme="minorHAnsi"/>
          <w:color w:val="000000"/>
          <w:sz w:val="22"/>
          <w:szCs w:val="22"/>
          <w:lang w:val="en-GB" w:eastAsia="en-GB"/>
        </w:rPr>
        <w:t>will implement an existing grievance redress mechanism (GRM) which aligns with ESS 10. The GRM will be consistent with ESS10 and ESS2.</w:t>
      </w:r>
    </w:p>
    <w:p w14:paraId="413AD287" w14:textId="489E1DB1" w:rsidR="15C5AF89" w:rsidRPr="0095310A" w:rsidRDefault="5BDF9740" w:rsidP="6C7E2E7B">
      <w:pPr>
        <w:spacing w:before="240" w:after="240" w:line="259" w:lineRule="auto"/>
        <w:jc w:val="both"/>
        <w:rPr>
          <w:rFonts w:eastAsiaTheme="minorEastAsia"/>
          <w:sz w:val="22"/>
          <w:szCs w:val="22"/>
          <w:lang w:val="en-GB"/>
        </w:rPr>
      </w:pPr>
      <w:r w:rsidRPr="6C7E2E7B">
        <w:rPr>
          <w:rFonts w:eastAsiaTheme="minorEastAsia"/>
          <w:sz w:val="22"/>
          <w:szCs w:val="22"/>
          <w:lang w:val="en-GB"/>
        </w:rPr>
        <w:t>In the design and implementation of project activities, it is crucial to acknowledge that stakeholders may experience direct or indirect adverse impacts. These grievances often pertain to social and environmental issues that can arise during project execution. To address these concerns effectively</w:t>
      </w:r>
      <w:r w:rsidR="6C39E31A" w:rsidRPr="6C7E2E7B">
        <w:rPr>
          <w:rFonts w:eastAsiaTheme="minorEastAsia"/>
          <w:sz w:val="22"/>
          <w:szCs w:val="22"/>
          <w:lang w:val="en-GB"/>
        </w:rPr>
        <w:t xml:space="preserve"> </w:t>
      </w:r>
      <w:r w:rsidR="15C5AF89" w:rsidRPr="6C7E2E7B">
        <w:rPr>
          <w:rFonts w:eastAsiaTheme="minorEastAsia"/>
          <w:sz w:val="22"/>
          <w:szCs w:val="22"/>
          <w:lang w:val="en-GB"/>
        </w:rPr>
        <w:t xml:space="preserve">CRS will build upon and enhance its established experience with safe and inclusive feedback, complaints, and response mechanisms (FCRM) and Grievance Redress Mechanisms (GRM). As outlined in CRS's auditable Monitoring, Evaluation, Accountability, and Learning (MEAL) policy, specifically </w:t>
      </w:r>
      <w:r w:rsidR="26F7395C" w:rsidRPr="6C7E2E7B">
        <w:rPr>
          <w:rFonts w:eastAsiaTheme="minorEastAsia"/>
          <w:sz w:val="22"/>
          <w:szCs w:val="22"/>
          <w:lang w:val="en-GB"/>
        </w:rPr>
        <w:t>Policy</w:t>
      </w:r>
      <w:r w:rsidR="15C5AF89" w:rsidRPr="6C7E2E7B">
        <w:rPr>
          <w:rFonts w:eastAsiaTheme="minorEastAsia"/>
          <w:sz w:val="22"/>
          <w:szCs w:val="22"/>
          <w:lang w:val="en-GB"/>
        </w:rPr>
        <w:t xml:space="preserve"> 6</w:t>
      </w:r>
      <w:r w:rsidR="26F7395C" w:rsidRPr="6C7E2E7B">
        <w:rPr>
          <w:rFonts w:eastAsiaTheme="minorEastAsia"/>
          <w:sz w:val="22"/>
          <w:szCs w:val="22"/>
          <w:lang w:val="en-GB"/>
        </w:rPr>
        <w:t xml:space="preserve"> (accountability to the people we serve) and Policy 7 (accountability to stakeholders)</w:t>
      </w:r>
      <w:r w:rsidR="15C5AF89" w:rsidRPr="6C7E2E7B">
        <w:rPr>
          <w:rFonts w:eastAsiaTheme="minorEastAsia"/>
          <w:sz w:val="22"/>
          <w:szCs w:val="22"/>
          <w:lang w:val="en-GB"/>
        </w:rPr>
        <w:t>, CRS will engage in community consultations to create accessible FCRM/GRM systems that cater to diverse community members</w:t>
      </w:r>
      <w:r w:rsidR="0D2C16DD" w:rsidRPr="6C7E2E7B">
        <w:rPr>
          <w:rFonts w:eastAsiaTheme="minorEastAsia"/>
          <w:sz w:val="22"/>
          <w:szCs w:val="22"/>
          <w:lang w:val="en-GB"/>
        </w:rPr>
        <w:t xml:space="preserve"> and stakeholders</w:t>
      </w:r>
      <w:r w:rsidR="15C5AF89" w:rsidRPr="6C7E2E7B">
        <w:rPr>
          <w:rFonts w:eastAsiaTheme="minorEastAsia"/>
          <w:sz w:val="22"/>
          <w:szCs w:val="22"/>
          <w:lang w:val="en-GB"/>
        </w:rPr>
        <w:t>, in alignment with the CRS Safeguarding Policy and the Safe and Dignified Programming framework.</w:t>
      </w:r>
      <w:r w:rsidR="26F0ACCE" w:rsidRPr="6C7E2E7B">
        <w:rPr>
          <w:rFonts w:eastAsiaTheme="minorEastAsia"/>
          <w:sz w:val="22"/>
          <w:szCs w:val="22"/>
          <w:lang w:val="en-GB"/>
        </w:rPr>
        <w:t xml:space="preserve"> </w:t>
      </w:r>
      <w:r w:rsidR="18A2A62E" w:rsidRPr="6C7E2E7B">
        <w:rPr>
          <w:rFonts w:eastAsiaTheme="minorEastAsia"/>
          <w:sz w:val="22"/>
          <w:szCs w:val="22"/>
          <w:lang w:val="en-GB"/>
        </w:rPr>
        <w:t xml:space="preserve">Informed by </w:t>
      </w:r>
      <w:r w:rsidR="5D3175B8" w:rsidRPr="6C7E2E7B">
        <w:rPr>
          <w:rFonts w:eastAsiaTheme="minorEastAsia"/>
          <w:sz w:val="22"/>
          <w:szCs w:val="22"/>
          <w:lang w:val="en-GB"/>
        </w:rPr>
        <w:t>existing</w:t>
      </w:r>
      <w:r w:rsidR="18A2A62E" w:rsidRPr="6C7E2E7B">
        <w:rPr>
          <w:rFonts w:eastAsiaTheme="minorEastAsia"/>
          <w:sz w:val="22"/>
          <w:szCs w:val="22"/>
          <w:lang w:val="en-GB"/>
        </w:rPr>
        <w:t xml:space="preserve"> practices, and results of community consultation, </w:t>
      </w:r>
      <w:r w:rsidR="26F0ACCE" w:rsidRPr="6C7E2E7B">
        <w:rPr>
          <w:rFonts w:eastAsiaTheme="minorEastAsia"/>
          <w:sz w:val="22"/>
          <w:szCs w:val="22"/>
          <w:lang w:val="en-GB"/>
        </w:rPr>
        <w:t xml:space="preserve">CRS will develop </w:t>
      </w:r>
      <w:r w:rsidR="56C3D307" w:rsidRPr="6C7E2E7B">
        <w:rPr>
          <w:rFonts w:eastAsiaTheme="minorEastAsia"/>
          <w:sz w:val="22"/>
          <w:szCs w:val="22"/>
          <w:lang w:val="en-GB"/>
        </w:rPr>
        <w:t>a</w:t>
      </w:r>
      <w:r w:rsidR="07E76384" w:rsidRPr="6C7E2E7B">
        <w:rPr>
          <w:rFonts w:eastAsiaTheme="minorEastAsia"/>
          <w:sz w:val="22"/>
          <w:szCs w:val="22"/>
        </w:rPr>
        <w:t xml:space="preserve"> </w:t>
      </w:r>
      <w:r w:rsidR="07E76384" w:rsidRPr="6C7E2E7B">
        <w:rPr>
          <w:rFonts w:eastAsiaTheme="minorEastAsia"/>
          <w:sz w:val="22"/>
          <w:szCs w:val="22"/>
          <w:lang w:val="en-GB"/>
        </w:rPr>
        <w:t>FCRM/GRM standard operating procedures</w:t>
      </w:r>
      <w:r w:rsidR="1DD88640" w:rsidRPr="6C7E2E7B">
        <w:rPr>
          <w:rFonts w:eastAsiaTheme="minorEastAsia"/>
          <w:sz w:val="22"/>
          <w:szCs w:val="22"/>
          <w:lang w:val="en-GB"/>
        </w:rPr>
        <w:t xml:space="preserve"> (SOPs)</w:t>
      </w:r>
      <w:r w:rsidR="0FD3C5F4" w:rsidRPr="6C7E2E7B">
        <w:rPr>
          <w:rFonts w:eastAsiaTheme="minorEastAsia"/>
          <w:sz w:val="22"/>
          <w:szCs w:val="22"/>
          <w:lang w:val="en-GB"/>
        </w:rPr>
        <w:t xml:space="preserve"> </w:t>
      </w:r>
      <w:r w:rsidR="0FD3C5F4" w:rsidRPr="6C7E2E7B">
        <w:rPr>
          <w:rFonts w:ascii="Calibri" w:eastAsia="Calibri" w:hAnsi="Calibri" w:cs="Calibri"/>
          <w:sz w:val="22"/>
          <w:szCs w:val="22"/>
          <w:lang w:val="en-GB"/>
        </w:rPr>
        <w:t xml:space="preserve">within 90 days of the project start as per the auditable CRS MEAL </w:t>
      </w:r>
      <w:r w:rsidR="00D86A2D" w:rsidRPr="6C7E2E7B">
        <w:rPr>
          <w:rFonts w:ascii="Calibri" w:eastAsia="Calibri" w:hAnsi="Calibri" w:cs="Calibri"/>
          <w:sz w:val="22"/>
          <w:szCs w:val="22"/>
          <w:lang w:val="en-GB"/>
        </w:rPr>
        <w:t>Policy</w:t>
      </w:r>
      <w:r w:rsidR="0FD3C5F4" w:rsidRPr="6C7E2E7B">
        <w:rPr>
          <w:rFonts w:ascii="Calibri" w:eastAsia="Calibri" w:hAnsi="Calibri" w:cs="Calibri"/>
          <w:sz w:val="22"/>
          <w:szCs w:val="22"/>
          <w:lang w:val="en-GB"/>
        </w:rPr>
        <w:t>, procedure 6.2</w:t>
      </w:r>
      <w:r w:rsidR="1DD88640" w:rsidRPr="6C7E2E7B">
        <w:rPr>
          <w:rFonts w:eastAsiaTheme="minorEastAsia"/>
          <w:sz w:val="22"/>
          <w:szCs w:val="22"/>
          <w:lang w:val="en-GB"/>
        </w:rPr>
        <w:t xml:space="preserve">. The SOP will </w:t>
      </w:r>
      <w:r w:rsidR="6B02A401" w:rsidRPr="6C7E2E7B">
        <w:rPr>
          <w:rFonts w:eastAsiaTheme="minorEastAsia"/>
          <w:sz w:val="22"/>
          <w:szCs w:val="22"/>
          <w:lang w:val="en-GB"/>
        </w:rPr>
        <w:t xml:space="preserve">provide practical </w:t>
      </w:r>
      <w:r w:rsidR="1DD88640" w:rsidRPr="6C7E2E7B">
        <w:rPr>
          <w:rFonts w:eastAsiaTheme="minorEastAsia"/>
          <w:sz w:val="22"/>
          <w:szCs w:val="22"/>
          <w:lang w:val="en-GB"/>
        </w:rPr>
        <w:t>guide</w:t>
      </w:r>
      <w:r w:rsidR="64733203" w:rsidRPr="6C7E2E7B">
        <w:rPr>
          <w:rFonts w:eastAsiaTheme="minorEastAsia"/>
          <w:sz w:val="22"/>
          <w:szCs w:val="22"/>
          <w:lang w:val="en-GB"/>
        </w:rPr>
        <w:t xml:space="preserve">lines and procedure </w:t>
      </w:r>
      <w:r w:rsidR="274E0C93" w:rsidRPr="6C7E2E7B">
        <w:rPr>
          <w:rFonts w:eastAsiaTheme="minorEastAsia"/>
          <w:sz w:val="22"/>
          <w:szCs w:val="22"/>
          <w:lang w:val="en-GB"/>
        </w:rPr>
        <w:t>to ensure functionality of the accountability system</w:t>
      </w:r>
      <w:r w:rsidR="661CA5C9" w:rsidRPr="6C7E2E7B">
        <w:rPr>
          <w:rFonts w:eastAsiaTheme="minorEastAsia"/>
          <w:sz w:val="22"/>
          <w:szCs w:val="22"/>
          <w:lang w:val="en-GB"/>
        </w:rPr>
        <w:t xml:space="preserve"> though the project cycle. </w:t>
      </w:r>
    </w:p>
    <w:p w14:paraId="7FE9F655" w14:textId="5E5701D7" w:rsidR="15C5AF89" w:rsidRPr="0095310A" w:rsidRDefault="15C5AF89" w:rsidP="00D21A5F">
      <w:pPr>
        <w:jc w:val="both"/>
        <w:rPr>
          <w:rFonts w:ascii="Calibri" w:eastAsia="Calibri" w:hAnsi="Calibri" w:cs="Calibri"/>
          <w:sz w:val="22"/>
          <w:szCs w:val="22"/>
          <w:lang w:val="en-GB"/>
        </w:rPr>
      </w:pPr>
      <w:r w:rsidRPr="0095310A">
        <w:rPr>
          <w:rFonts w:ascii="Calibri" w:eastAsia="Calibri" w:hAnsi="Calibri" w:cs="Calibri"/>
          <w:sz w:val="22"/>
          <w:szCs w:val="22"/>
          <w:lang w:val="en-GB"/>
        </w:rPr>
        <w:t xml:space="preserve">Current FCRM channels that are operational in various localities of Sudan include a dedicated telephone line functioning as an accountability hotline, suggestion boxes, help desks at distribution locations, and community-based FCRMs/GRM. Additional two-way communication avenues, such as community meetings, designated feedback focal points or committees, written correspondence, and FCRM-oriented focus group discussions, will also </w:t>
      </w:r>
      <w:r w:rsidR="1443C2A6" w:rsidRPr="0095310A">
        <w:rPr>
          <w:rFonts w:ascii="Calibri" w:eastAsia="Calibri" w:hAnsi="Calibri" w:cs="Calibri"/>
          <w:sz w:val="22"/>
          <w:szCs w:val="22"/>
          <w:lang w:val="en-GB"/>
        </w:rPr>
        <w:t>accommodate</w:t>
      </w:r>
      <w:r w:rsidRPr="0095310A">
        <w:rPr>
          <w:rFonts w:ascii="Calibri" w:eastAsia="Calibri" w:hAnsi="Calibri" w:cs="Calibri"/>
          <w:sz w:val="22"/>
          <w:szCs w:val="22"/>
          <w:lang w:val="en-GB"/>
        </w:rPr>
        <w:t xml:space="preserve"> based on community consultations with various stakeholders. </w:t>
      </w:r>
      <w:r w:rsidR="25B89E95" w:rsidRPr="0095310A">
        <w:rPr>
          <w:rFonts w:ascii="Calibri" w:eastAsia="Calibri" w:hAnsi="Calibri" w:cs="Calibri"/>
          <w:sz w:val="22"/>
          <w:szCs w:val="22"/>
          <w:lang w:val="en-GB"/>
        </w:rPr>
        <w:t>In addition to community consultation, CRS will conduct desk review a</w:t>
      </w:r>
      <w:r w:rsidR="1A052190" w:rsidRPr="0095310A">
        <w:rPr>
          <w:rFonts w:ascii="Calibri" w:eastAsia="Calibri" w:hAnsi="Calibri" w:cs="Calibri"/>
          <w:sz w:val="22"/>
          <w:szCs w:val="22"/>
          <w:lang w:val="en-GB"/>
        </w:rPr>
        <w:t>n</w:t>
      </w:r>
      <w:r w:rsidR="25B89E95" w:rsidRPr="0095310A">
        <w:rPr>
          <w:rFonts w:ascii="Calibri" w:eastAsia="Calibri" w:hAnsi="Calibri" w:cs="Calibri"/>
          <w:sz w:val="22"/>
          <w:szCs w:val="22"/>
          <w:lang w:val="en-GB"/>
        </w:rPr>
        <w:t xml:space="preserve"> analysis the </w:t>
      </w:r>
      <w:r w:rsidR="5732F429" w:rsidRPr="0095310A">
        <w:rPr>
          <w:rFonts w:ascii="Calibri" w:eastAsia="Calibri" w:hAnsi="Calibri" w:cs="Calibri"/>
          <w:sz w:val="22"/>
          <w:szCs w:val="22"/>
          <w:lang w:val="en-GB"/>
        </w:rPr>
        <w:t>strength</w:t>
      </w:r>
      <w:r w:rsidR="25B89E95" w:rsidRPr="0095310A">
        <w:rPr>
          <w:rFonts w:ascii="Calibri" w:eastAsia="Calibri" w:hAnsi="Calibri" w:cs="Calibri"/>
          <w:sz w:val="22"/>
          <w:szCs w:val="22"/>
          <w:lang w:val="en-GB"/>
        </w:rPr>
        <w:t xml:space="preserve"> and </w:t>
      </w:r>
      <w:r w:rsidR="39193CA3" w:rsidRPr="0095310A">
        <w:rPr>
          <w:rFonts w:ascii="Calibri" w:eastAsia="Calibri" w:hAnsi="Calibri" w:cs="Calibri"/>
          <w:sz w:val="22"/>
          <w:szCs w:val="22"/>
          <w:lang w:val="en-GB"/>
        </w:rPr>
        <w:t>weakness</w:t>
      </w:r>
      <w:r w:rsidR="25B89E95" w:rsidRPr="0095310A">
        <w:rPr>
          <w:rFonts w:ascii="Calibri" w:eastAsia="Calibri" w:hAnsi="Calibri" w:cs="Calibri"/>
          <w:sz w:val="22"/>
          <w:szCs w:val="22"/>
          <w:lang w:val="en-GB"/>
        </w:rPr>
        <w:t xml:space="preserve"> of the </w:t>
      </w:r>
      <w:r w:rsidR="06A7FBAB" w:rsidRPr="0095310A">
        <w:rPr>
          <w:rFonts w:ascii="Calibri" w:eastAsia="Calibri" w:hAnsi="Calibri" w:cs="Calibri"/>
          <w:sz w:val="22"/>
          <w:szCs w:val="22"/>
          <w:lang w:val="en-GB"/>
        </w:rPr>
        <w:t>different</w:t>
      </w:r>
      <w:r w:rsidR="25B89E95" w:rsidRPr="0095310A">
        <w:rPr>
          <w:rFonts w:ascii="Calibri" w:eastAsia="Calibri" w:hAnsi="Calibri" w:cs="Calibri"/>
          <w:sz w:val="22"/>
          <w:szCs w:val="22"/>
          <w:lang w:val="en-GB"/>
        </w:rPr>
        <w:t xml:space="preserve"> channels utilized for various</w:t>
      </w:r>
      <w:r w:rsidR="7446AED5" w:rsidRPr="0095310A">
        <w:rPr>
          <w:rFonts w:ascii="Calibri" w:eastAsia="Calibri" w:hAnsi="Calibri" w:cs="Calibri"/>
          <w:sz w:val="22"/>
          <w:szCs w:val="22"/>
          <w:lang w:val="en-GB"/>
        </w:rPr>
        <w:t xml:space="preserve"> project in part of Sudan. </w:t>
      </w:r>
    </w:p>
    <w:p w14:paraId="5ED4A4FA" w14:textId="3F0CB92B" w:rsidR="0095310A" w:rsidRPr="0095310A" w:rsidRDefault="15C5AF89" w:rsidP="00D21A5F">
      <w:pPr>
        <w:spacing w:before="240" w:after="240"/>
        <w:jc w:val="both"/>
        <w:rPr>
          <w:rFonts w:ascii="Calibri" w:eastAsia="Calibri" w:hAnsi="Calibri" w:cs="Calibri"/>
          <w:sz w:val="22"/>
          <w:szCs w:val="22"/>
          <w:lang w:val="en-GB"/>
        </w:rPr>
      </w:pPr>
      <w:r w:rsidRPr="6C7E2E7B">
        <w:rPr>
          <w:rFonts w:ascii="Calibri" w:eastAsia="Calibri" w:hAnsi="Calibri" w:cs="Calibri"/>
          <w:sz w:val="22"/>
          <w:szCs w:val="22"/>
          <w:lang w:val="en-GB"/>
        </w:rPr>
        <w:t xml:space="preserve">CRS is committed to ensuring that all feedback is addressed either immediately upon receipt or through appropriate follow-up actions by CRS or partner staff. Informed consent is duly documented if the complainant opts to provide personal information for direct follow-up, although anonymity in reporting is always preserved as an option. Regardless of the </w:t>
      </w:r>
      <w:proofErr w:type="gramStart"/>
      <w:r w:rsidRPr="6C7E2E7B">
        <w:rPr>
          <w:rFonts w:ascii="Calibri" w:eastAsia="Calibri" w:hAnsi="Calibri" w:cs="Calibri"/>
          <w:sz w:val="22"/>
          <w:szCs w:val="22"/>
          <w:lang w:val="en-GB"/>
        </w:rPr>
        <w:t>manner in which</w:t>
      </w:r>
      <w:proofErr w:type="gramEnd"/>
      <w:r w:rsidRPr="6C7E2E7B">
        <w:rPr>
          <w:rFonts w:ascii="Calibri" w:eastAsia="Calibri" w:hAnsi="Calibri" w:cs="Calibri"/>
          <w:sz w:val="22"/>
          <w:szCs w:val="22"/>
          <w:lang w:val="en-GB"/>
        </w:rPr>
        <w:t xml:space="preserve"> feedback is provided, all submissions are meticulously documented, assessed, tracked, and resolved in accordance with the CRS Sudan accountability framework and </w:t>
      </w:r>
      <w:r w:rsidR="4BDA4E05" w:rsidRPr="6C7E2E7B">
        <w:rPr>
          <w:rFonts w:eastAsia="Times New Roman"/>
          <w:sz w:val="22"/>
          <w:szCs w:val="22"/>
        </w:rPr>
        <w:t>project</w:t>
      </w:r>
      <w:r w:rsidR="098B0C64" w:rsidRPr="6C7E2E7B">
        <w:rPr>
          <w:rFonts w:eastAsia="Times New Roman"/>
          <w:sz w:val="22"/>
          <w:szCs w:val="22"/>
        </w:rPr>
        <w:t xml:space="preserve"> specific </w:t>
      </w:r>
      <w:r w:rsidRPr="6C7E2E7B">
        <w:rPr>
          <w:rFonts w:ascii="Calibri" w:eastAsia="Calibri" w:hAnsi="Calibri" w:cs="Calibri"/>
          <w:sz w:val="22"/>
          <w:szCs w:val="22"/>
          <w:lang w:val="en-GB"/>
        </w:rPr>
        <w:t>FCRM</w:t>
      </w:r>
      <w:r w:rsidR="1CB5FEF8" w:rsidRPr="6C7E2E7B">
        <w:rPr>
          <w:rFonts w:ascii="Calibri" w:eastAsia="Calibri" w:hAnsi="Calibri" w:cs="Calibri"/>
          <w:sz w:val="22"/>
          <w:szCs w:val="22"/>
          <w:lang w:val="en-GB"/>
        </w:rPr>
        <w:t xml:space="preserve">/GRM </w:t>
      </w:r>
      <w:r w:rsidRPr="6C7E2E7B">
        <w:rPr>
          <w:rFonts w:ascii="Calibri" w:eastAsia="Calibri" w:hAnsi="Calibri" w:cs="Calibri"/>
          <w:sz w:val="22"/>
          <w:szCs w:val="22"/>
          <w:lang w:val="en-GB"/>
        </w:rPr>
        <w:t>standard operating procedures (SOPs)</w:t>
      </w:r>
      <w:r w:rsidR="131571D1" w:rsidRPr="6C7E2E7B">
        <w:rPr>
          <w:rFonts w:ascii="Calibri" w:eastAsia="Calibri" w:hAnsi="Calibri" w:cs="Calibri"/>
          <w:sz w:val="22"/>
          <w:szCs w:val="22"/>
          <w:lang w:val="en-GB"/>
        </w:rPr>
        <w:t xml:space="preserve">. The procedures will also specify procedures for the </w:t>
      </w:r>
      <w:r w:rsidR="15DDBAB7" w:rsidRPr="6C7E2E7B">
        <w:rPr>
          <w:rFonts w:ascii="Calibri" w:eastAsia="Calibri" w:hAnsi="Calibri" w:cs="Calibri"/>
          <w:sz w:val="22"/>
          <w:szCs w:val="22"/>
          <w:lang w:val="en-GB"/>
        </w:rPr>
        <w:t>management</w:t>
      </w:r>
      <w:r w:rsidR="131571D1" w:rsidRPr="6C7E2E7B">
        <w:rPr>
          <w:rFonts w:ascii="Calibri" w:eastAsia="Calibri" w:hAnsi="Calibri" w:cs="Calibri"/>
          <w:sz w:val="22"/>
          <w:szCs w:val="22"/>
          <w:lang w:val="en-GB"/>
        </w:rPr>
        <w:t xml:space="preserve"> and escalation of </w:t>
      </w:r>
      <w:r w:rsidR="67E4E68F" w:rsidRPr="6C7E2E7B">
        <w:rPr>
          <w:rFonts w:ascii="Calibri" w:eastAsia="Calibri" w:hAnsi="Calibri" w:cs="Calibri"/>
          <w:sz w:val="22"/>
          <w:szCs w:val="22"/>
          <w:lang w:val="en-GB"/>
        </w:rPr>
        <w:t>sensitive</w:t>
      </w:r>
      <w:r w:rsidR="131571D1" w:rsidRPr="6C7E2E7B">
        <w:rPr>
          <w:rFonts w:ascii="Calibri" w:eastAsia="Calibri" w:hAnsi="Calibri" w:cs="Calibri"/>
          <w:sz w:val="22"/>
          <w:szCs w:val="22"/>
          <w:lang w:val="en-GB"/>
        </w:rPr>
        <w:t xml:space="preserve"> and out of scope complaint</w:t>
      </w:r>
      <w:r w:rsidR="13A24D90" w:rsidRPr="6C7E2E7B">
        <w:rPr>
          <w:rFonts w:ascii="Calibri" w:eastAsia="Calibri" w:hAnsi="Calibri" w:cs="Calibri"/>
          <w:sz w:val="22"/>
          <w:szCs w:val="22"/>
          <w:lang w:val="en-GB"/>
        </w:rPr>
        <w:t>, and referral procedure</w:t>
      </w:r>
      <w:r w:rsidR="131571D1" w:rsidRPr="6C7E2E7B">
        <w:rPr>
          <w:rFonts w:ascii="Calibri" w:eastAsia="Calibri" w:hAnsi="Calibri" w:cs="Calibri"/>
          <w:sz w:val="22"/>
          <w:szCs w:val="22"/>
          <w:lang w:val="en-GB"/>
        </w:rPr>
        <w:t xml:space="preserve">. </w:t>
      </w:r>
      <w:r w:rsidR="0EAED64E" w:rsidRPr="6C7E2E7B">
        <w:rPr>
          <w:rFonts w:ascii="Calibri" w:eastAsia="Calibri" w:hAnsi="Calibri" w:cs="Calibri"/>
          <w:sz w:val="22"/>
          <w:szCs w:val="22"/>
          <w:lang w:val="en-GB"/>
        </w:rPr>
        <w:t xml:space="preserve">To enhance FCRM data relevance for program quality, CRS will ensure </w:t>
      </w:r>
      <w:r w:rsidR="0BF8711C" w:rsidRPr="6C7E2E7B">
        <w:rPr>
          <w:rFonts w:ascii="Calibri" w:eastAsia="Calibri" w:hAnsi="Calibri" w:cs="Calibri"/>
          <w:sz w:val="22"/>
          <w:szCs w:val="22"/>
          <w:lang w:val="en-GB"/>
        </w:rPr>
        <w:t xml:space="preserve">development of FCRM data </w:t>
      </w:r>
      <w:r w:rsidR="370B685A" w:rsidRPr="6C7E2E7B">
        <w:rPr>
          <w:rFonts w:ascii="Calibri" w:eastAsia="Calibri" w:hAnsi="Calibri" w:cs="Calibri"/>
          <w:sz w:val="22"/>
          <w:szCs w:val="22"/>
          <w:lang w:val="en-GB"/>
        </w:rPr>
        <w:t>management</w:t>
      </w:r>
      <w:r w:rsidR="0BF8711C" w:rsidRPr="6C7E2E7B">
        <w:rPr>
          <w:rFonts w:ascii="Calibri" w:eastAsia="Calibri" w:hAnsi="Calibri" w:cs="Calibri"/>
          <w:sz w:val="22"/>
          <w:szCs w:val="22"/>
          <w:lang w:val="en-GB"/>
        </w:rPr>
        <w:t xml:space="preserve"> system, (as per MPP procedure 6.4), and </w:t>
      </w:r>
      <w:r w:rsidR="577C1A81" w:rsidRPr="6C7E2E7B">
        <w:rPr>
          <w:rFonts w:ascii="Calibri" w:eastAsia="Calibri" w:hAnsi="Calibri" w:cs="Calibri"/>
          <w:sz w:val="22"/>
          <w:szCs w:val="22"/>
          <w:lang w:val="en-GB"/>
        </w:rPr>
        <w:t>reflect on community feedback on quarterly basis (as per MPP procedure 2.4 and 6.6)</w:t>
      </w:r>
      <w:r w:rsidR="5D79D0BA" w:rsidRPr="6C7E2E7B">
        <w:rPr>
          <w:rFonts w:ascii="Calibri" w:eastAsia="Calibri" w:hAnsi="Calibri" w:cs="Calibri"/>
          <w:sz w:val="22"/>
          <w:szCs w:val="22"/>
          <w:lang w:val="en-GB"/>
        </w:rPr>
        <w:t>.</w:t>
      </w:r>
    </w:p>
    <w:p w14:paraId="5BABCADD" w14:textId="1F9C1E0E" w:rsidR="67F958DF" w:rsidRPr="0095310A" w:rsidRDefault="5BDF9740" w:rsidP="33F679AD">
      <w:pPr>
        <w:jc w:val="both"/>
        <w:rPr>
          <w:rFonts w:eastAsiaTheme="minorEastAsia"/>
          <w:b/>
          <w:bCs/>
          <w:sz w:val="22"/>
          <w:szCs w:val="22"/>
          <w:lang w:val="en-GB"/>
        </w:rPr>
      </w:pPr>
      <w:r w:rsidRPr="0095310A">
        <w:rPr>
          <w:rFonts w:eastAsiaTheme="minorEastAsia"/>
          <w:b/>
          <w:bCs/>
          <w:sz w:val="22"/>
          <w:szCs w:val="22"/>
          <w:lang w:val="en-GB"/>
        </w:rPr>
        <w:t>Alignment with World Bank Requirements</w:t>
      </w:r>
    </w:p>
    <w:p w14:paraId="705A852B" w14:textId="5ECBB3A3" w:rsidR="67F958DF" w:rsidRPr="0095310A" w:rsidRDefault="00B75CE2" w:rsidP="33F679AD">
      <w:pPr>
        <w:spacing w:line="257" w:lineRule="auto"/>
        <w:jc w:val="both"/>
      </w:pPr>
      <w:r w:rsidRPr="0095310A">
        <w:rPr>
          <w:rFonts w:ascii="Calibri" w:eastAsia="Calibri" w:hAnsi="Calibri" w:cs="Calibri"/>
          <w:sz w:val="22"/>
          <w:szCs w:val="22"/>
          <w:lang w:val="en-GB"/>
        </w:rPr>
        <w:t>The GRM</w:t>
      </w:r>
      <w:r w:rsidR="5BDF9740" w:rsidRPr="0095310A">
        <w:rPr>
          <w:rFonts w:ascii="Calibri" w:eastAsia="Calibri" w:hAnsi="Calibri" w:cs="Calibri"/>
          <w:sz w:val="22"/>
          <w:szCs w:val="22"/>
          <w:lang w:val="en-GB"/>
        </w:rPr>
        <w:t xml:space="preserve"> meets the World Bank's Environmental and Social Framework, particularly Environmental and Social Standard 10 (ESS10), which mandates that projects establish mechanisms for identifying and resolving grievances related to environmental and social performance. </w:t>
      </w:r>
      <w:r w:rsidRPr="0095310A">
        <w:rPr>
          <w:rFonts w:ascii="Calibri" w:eastAsia="Calibri" w:hAnsi="Calibri" w:cs="Calibri"/>
          <w:sz w:val="22"/>
          <w:szCs w:val="22"/>
          <w:lang w:val="en-GB"/>
        </w:rPr>
        <w:t>It</w:t>
      </w:r>
      <w:r w:rsidR="5BDF9740" w:rsidRPr="0095310A">
        <w:rPr>
          <w:rFonts w:ascii="Calibri" w:eastAsia="Calibri" w:hAnsi="Calibri" w:cs="Calibri"/>
          <w:sz w:val="22"/>
          <w:szCs w:val="22"/>
          <w:lang w:val="en-GB"/>
        </w:rPr>
        <w:t xml:space="preserve"> provides a structured approach </w:t>
      </w:r>
      <w:r w:rsidR="5BDF9740" w:rsidRPr="0095310A">
        <w:rPr>
          <w:rFonts w:ascii="Calibri" w:eastAsia="Calibri" w:hAnsi="Calibri" w:cs="Calibri"/>
          <w:sz w:val="22"/>
          <w:szCs w:val="22"/>
          <w:lang w:val="en-GB"/>
        </w:rPr>
        <w:lastRenderedPageBreak/>
        <w:t>that allows affected parties to voice concerns regarding potential negative impacts on their livelihoods, environment, and social well-being. This mechanism facilitates transparency and accountability, ensuring that stakeholders receive timely feedback on their complaints.</w:t>
      </w:r>
    </w:p>
    <w:p w14:paraId="2044E3F1" w14:textId="0A4D4A47" w:rsidR="67F958DF" w:rsidRPr="0095310A" w:rsidRDefault="67F958DF" w:rsidP="6BE0F74A">
      <w:pPr>
        <w:spacing w:line="257" w:lineRule="auto"/>
      </w:pPr>
      <w:r w:rsidRPr="0095310A">
        <w:rPr>
          <w:rFonts w:ascii="Calibri" w:eastAsia="Calibri" w:hAnsi="Calibri" w:cs="Calibri"/>
          <w:sz w:val="22"/>
          <w:szCs w:val="22"/>
          <w:lang w:val="en-GB"/>
        </w:rPr>
        <w:t xml:space="preserve"> </w:t>
      </w:r>
    </w:p>
    <w:p w14:paraId="631E10B2" w14:textId="50F7A824" w:rsidR="67F958DF" w:rsidRPr="0095310A" w:rsidRDefault="5BDF9740" w:rsidP="33F679AD">
      <w:pPr>
        <w:spacing w:line="257" w:lineRule="auto"/>
        <w:jc w:val="both"/>
      </w:pPr>
      <w:r w:rsidRPr="0095310A">
        <w:rPr>
          <w:rFonts w:ascii="Calibri" w:eastAsia="Calibri" w:hAnsi="Calibri" w:cs="Calibri"/>
          <w:sz w:val="22"/>
          <w:szCs w:val="22"/>
          <w:lang w:val="en-GB"/>
        </w:rPr>
        <w:t xml:space="preserve">The GRM includes multiple channels for submitting grievances, </w:t>
      </w:r>
      <w:r w:rsidR="00F90C1C" w:rsidRPr="0095310A">
        <w:rPr>
          <w:rFonts w:ascii="Calibri" w:eastAsia="Calibri" w:hAnsi="Calibri" w:cs="Calibri"/>
          <w:sz w:val="22"/>
          <w:szCs w:val="22"/>
          <w:lang w:val="en-GB"/>
        </w:rPr>
        <w:t>listed above</w:t>
      </w:r>
      <w:r w:rsidRPr="0095310A">
        <w:rPr>
          <w:rFonts w:ascii="Calibri" w:eastAsia="Calibri" w:hAnsi="Calibri" w:cs="Calibri"/>
          <w:sz w:val="22"/>
          <w:szCs w:val="22"/>
          <w:lang w:val="en-GB"/>
        </w:rPr>
        <w:t xml:space="preserve">, ensuring accessibility for all community members. The grievance handling process is designed to be efficient, unbiased, and culturally appropriate, enabling stakeholders to engage without fear of retribution. Moreover, </w:t>
      </w:r>
      <w:r w:rsidR="00B75CE2" w:rsidRPr="0095310A">
        <w:rPr>
          <w:rFonts w:ascii="Calibri" w:eastAsia="Calibri" w:hAnsi="Calibri" w:cs="Calibri"/>
          <w:sz w:val="22"/>
          <w:szCs w:val="22"/>
          <w:lang w:val="en-GB"/>
        </w:rPr>
        <w:t>it</w:t>
      </w:r>
      <w:r w:rsidRPr="0095310A">
        <w:rPr>
          <w:rFonts w:ascii="Calibri" w:eastAsia="Calibri" w:hAnsi="Calibri" w:cs="Calibri"/>
          <w:sz w:val="22"/>
          <w:szCs w:val="22"/>
          <w:lang w:val="en-GB"/>
        </w:rPr>
        <w:t xml:space="preserve"> ensures that grievances are documented and addressed promptly, thereby reinforcing the project's commitment to social responsibility.</w:t>
      </w:r>
    </w:p>
    <w:p w14:paraId="0EFCA568" w14:textId="1C3851FD" w:rsidR="67F958DF" w:rsidRPr="0095310A" w:rsidRDefault="5BDF9740" w:rsidP="33F679AD">
      <w:pPr>
        <w:spacing w:line="257" w:lineRule="auto"/>
        <w:jc w:val="both"/>
      </w:pPr>
      <w:r w:rsidRPr="0095310A">
        <w:rPr>
          <w:rFonts w:ascii="Calibri" w:eastAsia="Calibri" w:hAnsi="Calibri" w:cs="Calibri"/>
          <w:b/>
          <w:bCs/>
          <w:sz w:val="22"/>
          <w:szCs w:val="22"/>
          <w:lang w:val="en-GB"/>
        </w:rPr>
        <w:t xml:space="preserve"> </w:t>
      </w:r>
    </w:p>
    <w:p w14:paraId="505ED4CA" w14:textId="672A54F8" w:rsidR="67F958DF" w:rsidRPr="0095310A" w:rsidRDefault="5BDF9740" w:rsidP="33F679AD">
      <w:pPr>
        <w:spacing w:line="257" w:lineRule="auto"/>
        <w:jc w:val="both"/>
        <w:rPr>
          <w:rFonts w:ascii="Calibri" w:eastAsia="Calibri" w:hAnsi="Calibri" w:cs="Calibri"/>
          <w:b/>
          <w:bCs/>
          <w:sz w:val="22"/>
          <w:szCs w:val="22"/>
          <w:lang w:val="en-GB"/>
        </w:rPr>
      </w:pPr>
      <w:r w:rsidRPr="0095310A">
        <w:rPr>
          <w:rFonts w:ascii="Calibri" w:eastAsia="Calibri" w:hAnsi="Calibri" w:cs="Calibri"/>
          <w:b/>
          <w:bCs/>
          <w:sz w:val="22"/>
          <w:szCs w:val="22"/>
          <w:lang w:val="en-GB"/>
        </w:rPr>
        <w:t>Considerations for SEA/SH Cases</w:t>
      </w:r>
    </w:p>
    <w:p w14:paraId="08C9CB9D" w14:textId="036572F1" w:rsidR="67F958DF" w:rsidRDefault="5BDF9740" w:rsidP="6C7E2E7B">
      <w:pPr>
        <w:spacing w:line="257" w:lineRule="auto"/>
        <w:jc w:val="both"/>
        <w:rPr>
          <w:rFonts w:eastAsiaTheme="minorEastAsia"/>
          <w:sz w:val="22"/>
          <w:szCs w:val="22"/>
          <w:lang w:val="en-GB"/>
        </w:rPr>
      </w:pPr>
      <w:r w:rsidRPr="0095310A">
        <w:rPr>
          <w:rFonts w:ascii="Calibri" w:eastAsia="Calibri" w:hAnsi="Calibri" w:cs="Calibri"/>
          <w:sz w:val="22"/>
          <w:szCs w:val="22"/>
          <w:lang w:val="en-GB"/>
        </w:rPr>
        <w:t xml:space="preserve">Recognizing the sensitive nature of Sexual Exploitation and Abuse (SEA) and Sexual Harassment (SH) cases, </w:t>
      </w:r>
      <w:r w:rsidR="00B75CE2" w:rsidRPr="0095310A">
        <w:rPr>
          <w:rFonts w:ascii="Calibri" w:eastAsia="Calibri" w:hAnsi="Calibri" w:cs="Calibri"/>
          <w:sz w:val="22"/>
          <w:szCs w:val="22"/>
          <w:lang w:val="en-GB"/>
        </w:rPr>
        <w:t>the GRM</w:t>
      </w:r>
      <w:r w:rsidRPr="0095310A">
        <w:rPr>
          <w:rFonts w:ascii="Calibri" w:eastAsia="Calibri" w:hAnsi="Calibri" w:cs="Calibri"/>
          <w:sz w:val="22"/>
          <w:szCs w:val="22"/>
          <w:lang w:val="en-GB"/>
        </w:rPr>
        <w:t xml:space="preserve"> incorporates specific considerations to protect and support survivors. The mechanism offers confidential reporting options, allowing individuals to raise concerns without disclosing their identity if they choose. This is crucial in encouraging survivors to come forward, as they may fear stigmatization or retaliation.</w:t>
      </w:r>
      <w:r w:rsidR="0D4B7207" w:rsidRPr="0095310A">
        <w:rPr>
          <w:rFonts w:ascii="Calibri" w:eastAsia="Calibri" w:hAnsi="Calibri" w:cs="Calibri"/>
          <w:sz w:val="22"/>
          <w:szCs w:val="22"/>
          <w:lang w:val="en-GB"/>
        </w:rPr>
        <w:t xml:space="preserve"> </w:t>
      </w:r>
      <w:r w:rsidR="00297CC0">
        <w:rPr>
          <w:rFonts w:ascii="Calibri" w:eastAsia="Calibri" w:hAnsi="Calibri" w:cs="Calibri"/>
          <w:sz w:val="22"/>
          <w:szCs w:val="22"/>
          <w:lang w:val="en-GB"/>
        </w:rPr>
        <w:t>CRS has an agency wide Safeguarding Policy</w:t>
      </w:r>
      <w:r w:rsidR="00297CC0">
        <w:rPr>
          <w:rStyle w:val="FootnoteReference"/>
          <w:rFonts w:ascii="Calibri" w:eastAsia="Calibri" w:hAnsi="Calibri" w:cs="Calibri"/>
          <w:sz w:val="22"/>
          <w:szCs w:val="22"/>
          <w:lang w:val="en-GB"/>
        </w:rPr>
        <w:footnoteReference w:id="3"/>
      </w:r>
      <w:r w:rsidR="00297CC0">
        <w:rPr>
          <w:rFonts w:ascii="Calibri" w:eastAsia="Calibri" w:hAnsi="Calibri" w:cs="Calibri"/>
          <w:sz w:val="22"/>
          <w:szCs w:val="22"/>
          <w:lang w:val="en-GB"/>
        </w:rPr>
        <w:t xml:space="preserve"> that l</w:t>
      </w:r>
      <w:r w:rsidR="00297CC0" w:rsidRPr="00EF2314">
        <w:rPr>
          <w:rFonts w:ascii="Calibri" w:eastAsia="Calibri" w:hAnsi="Calibri" w:cs="Calibri"/>
          <w:sz w:val="22"/>
          <w:szCs w:val="22"/>
          <w:lang w:val="en-GB"/>
        </w:rPr>
        <w:t>ays out CRS' expectation that all staff, affiliates, partners, suppliers and service providers treat all people with whom they have contact with respect, actively prevent all forms of harassment, abuse and exploitation, including all forms of sexual misconduct and trafficking, and ensure our programs do no harm to the communities in which we work.</w:t>
      </w:r>
      <w:r w:rsidR="00297CC0">
        <w:rPr>
          <w:rFonts w:ascii="Calibri" w:eastAsia="Calibri" w:hAnsi="Calibri" w:cs="Calibri"/>
          <w:sz w:val="22"/>
          <w:szCs w:val="22"/>
          <w:lang w:val="en-GB"/>
        </w:rPr>
        <w:t xml:space="preserve">  </w:t>
      </w:r>
      <w:r w:rsidR="7730F6E5" w:rsidRPr="6C7E2E7B">
        <w:rPr>
          <w:rFonts w:eastAsiaTheme="minorEastAsia"/>
          <w:sz w:val="22"/>
          <w:szCs w:val="22"/>
          <w:lang w:val="en-GB"/>
        </w:rPr>
        <w:t>CRS ensures that all project participants and stakeholders are informed about standard safe and dignified programming messages. These messages aim to provide thorough information, including measures related to SEA.</w:t>
      </w:r>
      <w:r w:rsidR="2DA306B5" w:rsidRPr="6C7E2E7B">
        <w:rPr>
          <w:rFonts w:eastAsiaTheme="minorEastAsia"/>
          <w:sz w:val="22"/>
          <w:szCs w:val="22"/>
          <w:lang w:val="en-GB"/>
        </w:rPr>
        <w:t xml:space="preserve"> </w:t>
      </w:r>
      <w:r w:rsidR="7C521385" w:rsidRPr="6C7E2E7B">
        <w:rPr>
          <w:rFonts w:eastAsiaTheme="minorEastAsia"/>
          <w:sz w:val="22"/>
          <w:szCs w:val="22"/>
          <w:lang w:val="en-GB"/>
        </w:rPr>
        <w:t>The project</w:t>
      </w:r>
      <w:r w:rsidR="2DA306B5" w:rsidRPr="6C7E2E7B">
        <w:rPr>
          <w:rFonts w:eastAsiaTheme="minorEastAsia"/>
          <w:sz w:val="22"/>
          <w:szCs w:val="22"/>
          <w:lang w:val="en-GB"/>
        </w:rPr>
        <w:t xml:space="preserve"> will complete the Communicating with Communities Key Safeguarding Messages template within 6 months of project commencement, in accordance with the internal requirement.</w:t>
      </w:r>
    </w:p>
    <w:p w14:paraId="35400723" w14:textId="77777777" w:rsidR="00346D8F" w:rsidRPr="0095310A" w:rsidRDefault="00346D8F">
      <w:pPr>
        <w:spacing w:line="257" w:lineRule="auto"/>
        <w:jc w:val="both"/>
        <w:rPr>
          <w:rFonts w:eastAsiaTheme="minorEastAsia"/>
          <w:sz w:val="22"/>
          <w:szCs w:val="22"/>
          <w:lang w:val="en-GB"/>
        </w:rPr>
      </w:pPr>
    </w:p>
    <w:p w14:paraId="1789E82F" w14:textId="08E3A19F" w:rsidR="005212F1" w:rsidRPr="0095310A" w:rsidRDefault="5BDF9740" w:rsidP="33F679AD">
      <w:pPr>
        <w:spacing w:line="257" w:lineRule="auto"/>
        <w:jc w:val="both"/>
        <w:rPr>
          <w:rFonts w:ascii="Calibri" w:eastAsia="Calibri" w:hAnsi="Calibri" w:cs="Calibri"/>
          <w:sz w:val="22"/>
          <w:szCs w:val="22"/>
          <w:lang w:val="en-GB"/>
        </w:rPr>
      </w:pPr>
      <w:r w:rsidRPr="6C7E2E7B">
        <w:rPr>
          <w:rFonts w:ascii="Calibri" w:eastAsia="Calibri" w:hAnsi="Calibri" w:cs="Calibri"/>
          <w:sz w:val="22"/>
          <w:szCs w:val="22"/>
          <w:lang w:val="en-GB"/>
        </w:rPr>
        <w:t xml:space="preserve">In addition, </w:t>
      </w:r>
      <w:r w:rsidR="00B75CE2" w:rsidRPr="6C7E2E7B">
        <w:rPr>
          <w:rFonts w:ascii="Calibri" w:eastAsia="Calibri" w:hAnsi="Calibri" w:cs="Calibri"/>
          <w:sz w:val="22"/>
          <w:szCs w:val="22"/>
          <w:lang w:val="en-GB"/>
        </w:rPr>
        <w:t>the GRM</w:t>
      </w:r>
      <w:r w:rsidRPr="6C7E2E7B">
        <w:rPr>
          <w:rFonts w:ascii="Calibri" w:eastAsia="Calibri" w:hAnsi="Calibri" w:cs="Calibri"/>
          <w:sz w:val="22"/>
          <w:szCs w:val="22"/>
          <w:lang w:val="en-GB"/>
        </w:rPr>
        <w:t xml:space="preserve"> provides dedicated training for staff on handling SEA/SH cases, focusing on the importance of a survivor-</w:t>
      </w:r>
      <w:r w:rsidR="7E51BCA8" w:rsidRPr="6C7E2E7B">
        <w:rPr>
          <w:rFonts w:ascii="Calibri" w:eastAsia="Calibri" w:hAnsi="Calibri" w:cs="Calibri"/>
          <w:sz w:val="22"/>
          <w:szCs w:val="22"/>
          <w:lang w:val="en-GB"/>
        </w:rPr>
        <w:t>centred</w:t>
      </w:r>
      <w:r w:rsidRPr="6C7E2E7B">
        <w:rPr>
          <w:rFonts w:ascii="Calibri" w:eastAsia="Calibri" w:hAnsi="Calibri" w:cs="Calibri"/>
          <w:sz w:val="22"/>
          <w:szCs w:val="22"/>
          <w:lang w:val="en-GB"/>
        </w:rPr>
        <w:t xml:space="preserve"> approach. </w:t>
      </w:r>
      <w:r w:rsidR="00EF1CD8" w:rsidRPr="6C7E2E7B">
        <w:rPr>
          <w:rFonts w:ascii="Calibri" w:eastAsia="Calibri" w:hAnsi="Calibri" w:cs="Calibri"/>
          <w:sz w:val="22"/>
          <w:szCs w:val="22"/>
          <w:lang w:val="en-GB"/>
        </w:rPr>
        <w:t xml:space="preserve">The CRS Safeguarding policy is binding upon all staff around the world.​​​ and is applicable to staff activities and </w:t>
      </w:r>
      <w:proofErr w:type="spellStart"/>
      <w:r w:rsidR="00EF1CD8" w:rsidRPr="6C7E2E7B">
        <w:rPr>
          <w:rFonts w:ascii="Calibri" w:eastAsia="Calibri" w:hAnsi="Calibri" w:cs="Calibri"/>
          <w:sz w:val="22"/>
          <w:szCs w:val="22"/>
          <w:lang w:val="en-GB"/>
        </w:rPr>
        <w:t>behaviors</w:t>
      </w:r>
      <w:proofErr w:type="spellEnd"/>
      <w:r w:rsidR="00EF1CD8" w:rsidRPr="6C7E2E7B">
        <w:rPr>
          <w:rFonts w:ascii="Calibri" w:eastAsia="Calibri" w:hAnsi="Calibri" w:cs="Calibri"/>
          <w:sz w:val="22"/>
          <w:szCs w:val="22"/>
          <w:lang w:val="en-GB"/>
        </w:rPr>
        <w:t xml:space="preserve"> at work, outside work, and while on leave.  As part of this Policy, CRS has established Safeguarding Allegation Management (SAM) procedures, that ensures case investigations are based on the principles of confidentiality, safety and well-being, professional competence, independence and planning. </w:t>
      </w:r>
      <w:r w:rsidRPr="6C7E2E7B">
        <w:rPr>
          <w:rFonts w:ascii="Calibri" w:eastAsia="Calibri" w:hAnsi="Calibri" w:cs="Calibri"/>
          <w:sz w:val="22"/>
          <w:szCs w:val="22"/>
          <w:lang w:val="en-GB"/>
        </w:rPr>
        <w:t>Staff are trained to ensure that grievances are managed with the utmost sensitivity, confidentiality, and respect for the survivor’s wishes. The mechanism also facilitates access to necessary services, including medical, legal, and psychological support, ensuring survivors receive comprehensive care.</w:t>
      </w:r>
      <w:r w:rsidR="0F5CFC42" w:rsidRPr="6C7E2E7B">
        <w:rPr>
          <w:rFonts w:ascii="Calibri" w:eastAsia="Calibri" w:hAnsi="Calibri" w:cs="Calibri"/>
          <w:sz w:val="22"/>
          <w:szCs w:val="22"/>
          <w:lang w:val="en-GB"/>
        </w:rPr>
        <w:t xml:space="preserve"> In coordination with the PSEA cluster, CRS </w:t>
      </w:r>
      <w:r w:rsidR="62F09E41" w:rsidRPr="6C7E2E7B">
        <w:rPr>
          <w:rFonts w:ascii="Calibri" w:eastAsia="Calibri" w:hAnsi="Calibri" w:cs="Calibri"/>
          <w:sz w:val="22"/>
          <w:szCs w:val="22"/>
          <w:lang w:val="en-GB"/>
        </w:rPr>
        <w:t xml:space="preserve">will work to update </w:t>
      </w:r>
      <w:r w:rsidR="487F45F7" w:rsidRPr="6C7E2E7B">
        <w:rPr>
          <w:rFonts w:ascii="Calibri" w:eastAsia="Calibri" w:hAnsi="Calibri" w:cs="Calibri"/>
          <w:sz w:val="22"/>
          <w:szCs w:val="22"/>
          <w:lang w:val="en-GB"/>
        </w:rPr>
        <w:t xml:space="preserve">referral </w:t>
      </w:r>
      <w:r w:rsidR="2D48FEDF" w:rsidRPr="6C7E2E7B">
        <w:rPr>
          <w:rFonts w:ascii="Calibri" w:eastAsia="Calibri" w:hAnsi="Calibri" w:cs="Calibri"/>
          <w:sz w:val="22"/>
          <w:szCs w:val="22"/>
          <w:lang w:val="en-GB"/>
        </w:rPr>
        <w:t xml:space="preserve">service </w:t>
      </w:r>
      <w:r w:rsidR="35055602" w:rsidRPr="6C7E2E7B">
        <w:rPr>
          <w:rFonts w:ascii="Calibri" w:eastAsia="Calibri" w:hAnsi="Calibri" w:cs="Calibri"/>
          <w:sz w:val="22"/>
          <w:szCs w:val="22"/>
          <w:lang w:val="en-GB"/>
        </w:rPr>
        <w:t>point information packages rele</w:t>
      </w:r>
      <w:r w:rsidR="62F09E41" w:rsidRPr="6C7E2E7B">
        <w:rPr>
          <w:rFonts w:ascii="Calibri" w:eastAsia="Calibri" w:hAnsi="Calibri" w:cs="Calibri"/>
          <w:sz w:val="22"/>
          <w:szCs w:val="22"/>
          <w:lang w:val="en-GB"/>
        </w:rPr>
        <w:t xml:space="preserve">vant to </w:t>
      </w:r>
      <w:r w:rsidR="42834E46" w:rsidRPr="6C7E2E7B">
        <w:rPr>
          <w:rFonts w:eastAsia="Times New Roman"/>
          <w:sz w:val="22"/>
          <w:szCs w:val="22"/>
        </w:rPr>
        <w:t>project</w:t>
      </w:r>
      <w:r w:rsidR="1992480E" w:rsidRPr="6C7E2E7B">
        <w:rPr>
          <w:rFonts w:eastAsia="Times New Roman"/>
          <w:sz w:val="22"/>
          <w:szCs w:val="22"/>
        </w:rPr>
        <w:t xml:space="preserve"> operational localities. </w:t>
      </w:r>
      <w:r w:rsidR="005212F1" w:rsidRPr="6C7E2E7B">
        <w:rPr>
          <w:rFonts w:ascii="Calibri" w:eastAsia="Calibri" w:hAnsi="Calibri" w:cs="Calibri"/>
          <w:sz w:val="22"/>
          <w:szCs w:val="22"/>
          <w:lang w:val="en-GB"/>
        </w:rPr>
        <w:t>SEA/SH cases will be reported to the World Bank within 48 hours through the attached reporting templates in Annex 4.</w:t>
      </w:r>
    </w:p>
    <w:p w14:paraId="4FD89AB6" w14:textId="77777777" w:rsidR="008C6D09" w:rsidRPr="0095310A" w:rsidRDefault="008C6D09" w:rsidP="33F679AD">
      <w:pPr>
        <w:spacing w:line="257" w:lineRule="auto"/>
        <w:jc w:val="both"/>
        <w:rPr>
          <w:rFonts w:ascii="Calibri" w:eastAsia="Calibri" w:hAnsi="Calibri" w:cs="Calibri"/>
          <w:sz w:val="22"/>
          <w:szCs w:val="22"/>
          <w:lang w:val="en-GB"/>
        </w:rPr>
      </w:pPr>
    </w:p>
    <w:p w14:paraId="46DD892A" w14:textId="7FB09426" w:rsidR="008C6D09" w:rsidRPr="0095310A" w:rsidRDefault="00A57CF6" w:rsidP="33F679AD">
      <w:pPr>
        <w:spacing w:line="257" w:lineRule="auto"/>
        <w:jc w:val="both"/>
        <w:rPr>
          <w:rFonts w:ascii="Calibri" w:eastAsia="Calibri" w:hAnsi="Calibri" w:cs="Calibri"/>
          <w:b/>
          <w:bCs/>
          <w:sz w:val="22"/>
          <w:szCs w:val="22"/>
          <w:lang w:val="en-GB"/>
        </w:rPr>
      </w:pPr>
      <w:r w:rsidRPr="00A57CF6">
        <w:rPr>
          <w:rFonts w:ascii="Calibri" w:eastAsia="Calibri" w:hAnsi="Calibri" w:cs="Calibri"/>
          <w:b/>
          <w:bCs/>
          <w:i/>
          <w:iCs/>
          <w:sz w:val="22"/>
          <w:szCs w:val="22"/>
          <w:lang w:val="en-GB"/>
        </w:rPr>
        <w:t>Workers’ Grievance Mechanism</w:t>
      </w:r>
      <w:r>
        <w:rPr>
          <w:rFonts w:ascii="Calibri" w:eastAsia="Calibri" w:hAnsi="Calibri" w:cs="Calibri"/>
          <w:b/>
          <w:bCs/>
          <w:sz w:val="22"/>
          <w:szCs w:val="22"/>
          <w:lang w:val="en-GB"/>
        </w:rPr>
        <w:t xml:space="preserve"> </w:t>
      </w:r>
    </w:p>
    <w:p w14:paraId="6DE3D45F" w14:textId="77777777" w:rsidR="00346D8F" w:rsidRDefault="00346D8F" w:rsidP="00A57CF6">
      <w:pPr>
        <w:spacing w:line="257" w:lineRule="auto"/>
        <w:jc w:val="both"/>
        <w:rPr>
          <w:rFonts w:cstheme="minorHAnsi"/>
          <w:sz w:val="22"/>
          <w:szCs w:val="22"/>
        </w:rPr>
      </w:pPr>
    </w:p>
    <w:p w14:paraId="1E8A175F" w14:textId="34308166" w:rsidR="00A57CF6" w:rsidRPr="00346D8F" w:rsidRDefault="00A57CF6" w:rsidP="00A57CF6">
      <w:pPr>
        <w:spacing w:line="257" w:lineRule="auto"/>
        <w:jc w:val="both"/>
        <w:rPr>
          <w:sz w:val="22"/>
          <w:szCs w:val="22"/>
        </w:rPr>
      </w:pPr>
      <w:r w:rsidRPr="000F1525">
        <w:rPr>
          <w:rFonts w:cstheme="minorHAnsi"/>
          <w:sz w:val="22"/>
          <w:szCs w:val="22"/>
        </w:rPr>
        <w:t xml:space="preserve">Additionally, in line with the provisions of ESS2, a grievance mechanism will be provided to all direct workers and contracted workers to raise workplace concerns. Workers will be informed of this grievance mechanism at the time of recruitment and the measures put in place to protect them against any reprisal </w:t>
      </w:r>
      <w:r w:rsidRPr="000F1525">
        <w:rPr>
          <w:rFonts w:cstheme="minorHAnsi"/>
          <w:sz w:val="22"/>
          <w:szCs w:val="22"/>
        </w:rPr>
        <w:lastRenderedPageBreak/>
        <w:t>for its use. This worker grievance mechanism is included in the project’s Labor Management Procedures (LMP) (see ESMF). Note that for SH at the workplace, provisions under the</w:t>
      </w:r>
      <w:r w:rsidR="00D55E9A">
        <w:rPr>
          <w:rFonts w:cstheme="minorHAnsi"/>
          <w:sz w:val="22"/>
          <w:szCs w:val="22"/>
        </w:rPr>
        <w:t xml:space="preserve"> </w:t>
      </w:r>
      <w:r w:rsidRPr="000F1525">
        <w:rPr>
          <w:rFonts w:cstheme="minorHAnsi"/>
          <w:sz w:val="22"/>
          <w:szCs w:val="22"/>
        </w:rPr>
        <w:t>SEA</w:t>
      </w:r>
      <w:r w:rsidR="00D55E9A">
        <w:rPr>
          <w:rFonts w:cstheme="minorHAnsi"/>
          <w:sz w:val="22"/>
          <w:szCs w:val="22"/>
        </w:rPr>
        <w:t>/SH</w:t>
      </w:r>
      <w:r w:rsidRPr="000F1525">
        <w:rPr>
          <w:rFonts w:cstheme="minorHAnsi"/>
          <w:sz w:val="22"/>
          <w:szCs w:val="22"/>
        </w:rPr>
        <w:t xml:space="preserve"> Action Plan apply. </w:t>
      </w:r>
      <w:r w:rsidRPr="00346D8F">
        <w:rPr>
          <w:sz w:val="22"/>
          <w:szCs w:val="22"/>
        </w:rPr>
        <w:t xml:space="preserve">The GRM will include opportunities for project workers to file grievances. Where feasible, CRS will ensure that partner organizations implement their own organizational workers grievance redress mechanism. All project workers will be informed about the available GRM opportunities during the time of contracting. </w:t>
      </w:r>
    </w:p>
    <w:p w14:paraId="07E0FC4A" w14:textId="5C615443" w:rsidR="6BE0F74A" w:rsidRPr="0095310A" w:rsidRDefault="6BE0F74A" w:rsidP="33F679AD">
      <w:pPr>
        <w:jc w:val="both"/>
        <w:rPr>
          <w:sz w:val="22"/>
          <w:szCs w:val="22"/>
          <w:lang w:val="en-GB" w:eastAsia="en-GB"/>
        </w:rPr>
      </w:pPr>
    </w:p>
    <w:p w14:paraId="384A4CF0" w14:textId="77777777" w:rsidR="00D64CEE" w:rsidRPr="0095310A" w:rsidRDefault="00D64CEE" w:rsidP="00E608BA">
      <w:pPr>
        <w:jc w:val="both"/>
        <w:rPr>
          <w:rFonts w:eastAsia="Times New Roman" w:cstheme="minorHAnsi"/>
          <w:color w:val="000000"/>
          <w:sz w:val="22"/>
          <w:szCs w:val="22"/>
          <w:lang w:val="en-GB" w:eastAsia="en-GB"/>
        </w:rPr>
      </w:pPr>
    </w:p>
    <w:p w14:paraId="25A55DF5" w14:textId="4E0D1063" w:rsidR="00021ACE" w:rsidRPr="0095310A" w:rsidRDefault="7BF3FA21" w:rsidP="33F679AD">
      <w:pPr>
        <w:pStyle w:val="Heading1"/>
        <w:numPr>
          <w:ilvl w:val="0"/>
          <w:numId w:val="8"/>
        </w:numPr>
        <w:rPr>
          <w:lang w:val="en-GB" w:eastAsia="en-GB"/>
        </w:rPr>
      </w:pPr>
      <w:bookmarkStart w:id="128" w:name="_Toc156220662"/>
      <w:bookmarkStart w:id="129" w:name="_Toc187125032"/>
      <w:r w:rsidRPr="0095310A">
        <w:rPr>
          <w:lang w:val="en-GB" w:eastAsia="en-GB"/>
        </w:rPr>
        <w:lastRenderedPageBreak/>
        <w:t>Monitoring and Reporting</w:t>
      </w:r>
      <w:bookmarkEnd w:id="128"/>
      <w:bookmarkEnd w:id="129"/>
    </w:p>
    <w:p w14:paraId="0A5E7E53" w14:textId="77777777" w:rsidR="00021ACE" w:rsidRPr="0095310A" w:rsidRDefault="00021ACE" w:rsidP="33F679AD">
      <w:pPr>
        <w:rPr>
          <w:lang w:val="en-GB" w:eastAsia="en-GB"/>
        </w:rPr>
      </w:pPr>
    </w:p>
    <w:p w14:paraId="17090B0F" w14:textId="276CA9B1" w:rsidR="00021ACE" w:rsidRPr="0095310A" w:rsidRDefault="7BF3FA21" w:rsidP="33F679AD">
      <w:pPr>
        <w:pStyle w:val="Heading2"/>
        <w:rPr>
          <w:lang w:val="en-GB" w:eastAsia="en-GB"/>
        </w:rPr>
      </w:pPr>
      <w:bookmarkStart w:id="130" w:name="_Toc156220663"/>
      <w:bookmarkStart w:id="131" w:name="_Toc187125033"/>
      <w:r w:rsidRPr="0095310A">
        <w:rPr>
          <w:lang w:val="en-GB" w:eastAsia="en-GB"/>
        </w:rPr>
        <w:t xml:space="preserve">7.1 </w:t>
      </w:r>
      <w:r w:rsidR="560FD6E2" w:rsidRPr="0095310A">
        <w:rPr>
          <w:lang w:val="en-GB" w:eastAsia="en-GB"/>
        </w:rPr>
        <w:t>Monitoring of SEP Implementation</w:t>
      </w:r>
      <w:bookmarkEnd w:id="130"/>
      <w:bookmarkEnd w:id="131"/>
      <w:r w:rsidRPr="0095310A">
        <w:rPr>
          <w:lang w:val="en-GB" w:eastAsia="en-GB"/>
        </w:rPr>
        <w:t xml:space="preserve"> </w:t>
      </w:r>
    </w:p>
    <w:p w14:paraId="7D672214" w14:textId="77777777" w:rsidR="00346D8F" w:rsidRDefault="00346D8F" w:rsidP="33F679AD">
      <w:pPr>
        <w:jc w:val="thaiDistribute"/>
        <w:rPr>
          <w:sz w:val="22"/>
          <w:szCs w:val="22"/>
        </w:rPr>
      </w:pPr>
    </w:p>
    <w:p w14:paraId="676D5922" w14:textId="05EA024E" w:rsidR="00021ACE" w:rsidRDefault="7BF3FA21" w:rsidP="33F679AD">
      <w:pPr>
        <w:jc w:val="thaiDistribute"/>
        <w:rPr>
          <w:sz w:val="22"/>
          <w:szCs w:val="22"/>
        </w:rPr>
      </w:pPr>
      <w:r w:rsidRPr="0095310A">
        <w:rPr>
          <w:sz w:val="22"/>
          <w:szCs w:val="22"/>
        </w:rPr>
        <w:t xml:space="preserve">The SEP will be monitored based on both qualitative reporting and quantitative reporting linked to results indicators on stakeholder engagement and </w:t>
      </w:r>
      <w:r w:rsidR="560FD6E2" w:rsidRPr="0095310A">
        <w:rPr>
          <w:sz w:val="22"/>
          <w:szCs w:val="22"/>
        </w:rPr>
        <w:t xml:space="preserve">GRM </w:t>
      </w:r>
      <w:r w:rsidRPr="0095310A">
        <w:rPr>
          <w:sz w:val="22"/>
          <w:szCs w:val="22"/>
        </w:rPr>
        <w:t>performance</w:t>
      </w:r>
      <w:r w:rsidR="653B7A4C" w:rsidRPr="0095310A">
        <w:rPr>
          <w:sz w:val="22"/>
          <w:szCs w:val="22"/>
        </w:rPr>
        <w:t xml:space="preserve">, to be </w:t>
      </w:r>
      <w:r w:rsidR="66DB0B63" w:rsidRPr="0095310A">
        <w:rPr>
          <w:sz w:val="22"/>
          <w:szCs w:val="22"/>
        </w:rPr>
        <w:t xml:space="preserve">summarized and </w:t>
      </w:r>
      <w:r w:rsidR="653B7A4C" w:rsidRPr="0095310A">
        <w:rPr>
          <w:sz w:val="22"/>
          <w:szCs w:val="22"/>
        </w:rPr>
        <w:t xml:space="preserve">included </w:t>
      </w:r>
      <w:r w:rsidR="482D5D7E" w:rsidRPr="0095310A">
        <w:rPr>
          <w:sz w:val="22"/>
          <w:szCs w:val="22"/>
        </w:rPr>
        <w:t>in</w:t>
      </w:r>
      <w:r w:rsidR="653B7A4C" w:rsidRPr="0095310A">
        <w:rPr>
          <w:sz w:val="22"/>
          <w:szCs w:val="22"/>
        </w:rPr>
        <w:t xml:space="preserve"> </w:t>
      </w:r>
      <w:r w:rsidR="2FC64AAE" w:rsidRPr="0095310A">
        <w:rPr>
          <w:sz w:val="22"/>
          <w:szCs w:val="22"/>
        </w:rPr>
        <w:t>the</w:t>
      </w:r>
      <w:r w:rsidR="482D5D7E" w:rsidRPr="0095310A">
        <w:rPr>
          <w:sz w:val="22"/>
          <w:szCs w:val="22"/>
        </w:rPr>
        <w:t xml:space="preserve"> Project progress reports</w:t>
      </w:r>
      <w:r w:rsidRPr="0095310A">
        <w:rPr>
          <w:sz w:val="22"/>
          <w:szCs w:val="22"/>
        </w:rPr>
        <w:t xml:space="preserve">. </w:t>
      </w:r>
      <w:r w:rsidR="64725498" w:rsidRPr="0095310A">
        <w:rPr>
          <w:sz w:val="22"/>
          <w:szCs w:val="22"/>
        </w:rPr>
        <w:t xml:space="preserve">CRS will implement regular monitoring activities to meticulously gather and assess data related to project activities and their corresponding outputs.  </w:t>
      </w:r>
      <w:r w:rsidR="7B114625" w:rsidRPr="0095310A">
        <w:rPr>
          <w:sz w:val="22"/>
          <w:szCs w:val="22"/>
        </w:rPr>
        <w:t xml:space="preserve">The monitoring </w:t>
      </w:r>
      <w:r w:rsidR="1FF657A7" w:rsidRPr="0095310A">
        <w:rPr>
          <w:sz w:val="22"/>
          <w:szCs w:val="22"/>
        </w:rPr>
        <w:t xml:space="preserve">report </w:t>
      </w:r>
      <w:r w:rsidR="7B114625" w:rsidRPr="0095310A">
        <w:rPr>
          <w:sz w:val="22"/>
          <w:szCs w:val="22"/>
        </w:rPr>
        <w:t xml:space="preserve">will </w:t>
      </w:r>
      <w:r w:rsidR="144BDB3E" w:rsidRPr="0095310A">
        <w:rPr>
          <w:sz w:val="22"/>
          <w:szCs w:val="22"/>
        </w:rPr>
        <w:t xml:space="preserve">be organized </w:t>
      </w:r>
      <w:r w:rsidR="7B114625" w:rsidRPr="0095310A">
        <w:rPr>
          <w:sz w:val="22"/>
          <w:szCs w:val="22"/>
        </w:rPr>
        <w:t xml:space="preserve">on a </w:t>
      </w:r>
      <w:r w:rsidR="00ED6D76" w:rsidRPr="0095310A">
        <w:rPr>
          <w:sz w:val="22"/>
          <w:szCs w:val="22"/>
        </w:rPr>
        <w:t>quarterly</w:t>
      </w:r>
      <w:r w:rsidR="244BE15F" w:rsidRPr="0095310A">
        <w:rPr>
          <w:sz w:val="22"/>
          <w:szCs w:val="22"/>
        </w:rPr>
        <w:t xml:space="preserve"> </w:t>
      </w:r>
      <w:r w:rsidR="7B114625" w:rsidRPr="0095310A">
        <w:rPr>
          <w:sz w:val="22"/>
          <w:szCs w:val="22"/>
        </w:rPr>
        <w:t>basis.</w:t>
      </w:r>
    </w:p>
    <w:p w14:paraId="4EB4E7F2" w14:textId="77777777" w:rsidR="00346D8F" w:rsidRPr="0095310A" w:rsidRDefault="00346D8F" w:rsidP="33F679AD">
      <w:pPr>
        <w:jc w:val="thaiDistribute"/>
        <w:rPr>
          <w:sz w:val="22"/>
          <w:szCs w:val="22"/>
        </w:rPr>
      </w:pPr>
    </w:p>
    <w:p w14:paraId="74848CE5" w14:textId="77777777" w:rsidR="00021ACE" w:rsidRPr="0095310A" w:rsidRDefault="7BF3FA21" w:rsidP="33F679AD">
      <w:pPr>
        <w:jc w:val="thaiDistribute"/>
        <w:rPr>
          <w:sz w:val="22"/>
          <w:szCs w:val="22"/>
        </w:rPr>
      </w:pPr>
      <w:r w:rsidRPr="0095310A">
        <w:rPr>
          <w:sz w:val="22"/>
          <w:szCs w:val="22"/>
        </w:rPr>
        <w:t xml:space="preserve">SEP reporting will include the following: </w:t>
      </w:r>
    </w:p>
    <w:p w14:paraId="4D6CC5AE" w14:textId="328065AD" w:rsidR="00021ACE" w:rsidRPr="0095310A" w:rsidRDefault="6331C352" w:rsidP="33F679AD">
      <w:pPr>
        <w:pStyle w:val="ListParagraph"/>
        <w:numPr>
          <w:ilvl w:val="0"/>
          <w:numId w:val="10"/>
        </w:numPr>
        <w:jc w:val="thaiDistribute"/>
        <w:rPr>
          <w:sz w:val="22"/>
          <w:szCs w:val="22"/>
        </w:rPr>
      </w:pPr>
      <w:r w:rsidRPr="0095310A">
        <w:rPr>
          <w:sz w:val="22"/>
          <w:szCs w:val="22"/>
        </w:rPr>
        <w:t>Q</w:t>
      </w:r>
      <w:r w:rsidR="7BF3FA21" w:rsidRPr="0095310A">
        <w:rPr>
          <w:sz w:val="22"/>
          <w:szCs w:val="22"/>
        </w:rPr>
        <w:t xml:space="preserve">ualitative reporting on the feedback received during </w:t>
      </w:r>
      <w:r w:rsidR="560FD6E2" w:rsidRPr="0095310A">
        <w:rPr>
          <w:sz w:val="22"/>
          <w:szCs w:val="22"/>
        </w:rPr>
        <w:t>stakeholder engagement</w:t>
      </w:r>
      <w:r w:rsidR="7BF3FA21" w:rsidRPr="0095310A">
        <w:rPr>
          <w:sz w:val="22"/>
          <w:szCs w:val="22"/>
        </w:rPr>
        <w:t xml:space="preserve"> activities, in particular (a) issues that have been raised that can be addressed through changes in project scope and design, and</w:t>
      </w:r>
      <w:r w:rsidR="240AE6A4" w:rsidRPr="0095310A">
        <w:rPr>
          <w:sz w:val="22"/>
          <w:szCs w:val="22"/>
        </w:rPr>
        <w:t xml:space="preserve"> </w:t>
      </w:r>
      <w:r w:rsidR="7BF3FA21" w:rsidRPr="0095310A">
        <w:rPr>
          <w:sz w:val="22"/>
          <w:szCs w:val="22"/>
        </w:rPr>
        <w:t>reflected in the basic documentation such as the Project Appraisal Document</w:t>
      </w:r>
      <w:r w:rsidR="5BF75AA5" w:rsidRPr="0095310A">
        <w:rPr>
          <w:sz w:val="22"/>
          <w:szCs w:val="22"/>
        </w:rPr>
        <w:t xml:space="preserve"> (PAD)</w:t>
      </w:r>
      <w:r w:rsidR="7BF3FA21" w:rsidRPr="0095310A">
        <w:rPr>
          <w:sz w:val="22"/>
          <w:szCs w:val="22"/>
        </w:rPr>
        <w:t xml:space="preserve">, </w:t>
      </w:r>
      <w:r w:rsidR="5BF75AA5" w:rsidRPr="0095310A">
        <w:rPr>
          <w:sz w:val="22"/>
          <w:szCs w:val="22"/>
        </w:rPr>
        <w:t>ESMF</w:t>
      </w:r>
      <w:r w:rsidR="7BF3FA21" w:rsidRPr="0095310A">
        <w:rPr>
          <w:sz w:val="22"/>
          <w:szCs w:val="22"/>
        </w:rPr>
        <w:t xml:space="preserve">, or </w:t>
      </w:r>
      <w:r w:rsidR="5BF75AA5" w:rsidRPr="0095310A">
        <w:rPr>
          <w:sz w:val="22"/>
          <w:szCs w:val="22"/>
        </w:rPr>
        <w:t>GBV/</w:t>
      </w:r>
      <w:r w:rsidR="7BF3FA21" w:rsidRPr="0095310A">
        <w:rPr>
          <w:sz w:val="22"/>
          <w:szCs w:val="22"/>
        </w:rPr>
        <w:t>SEA/SH Action Plan, if needed; (b) issues that have been raised and can be addressed during project implementation; (c) issues that have been raised that are beyond the scope of the project and are better addressed through alternative projects, programs or initiatives; and (d) issues that cannot be addressed by the project due to technical</w:t>
      </w:r>
      <w:r w:rsidR="5BF75AA5" w:rsidRPr="0095310A">
        <w:rPr>
          <w:sz w:val="22"/>
          <w:szCs w:val="22"/>
        </w:rPr>
        <w:t xml:space="preserve"> or</w:t>
      </w:r>
      <w:r w:rsidR="7BF3FA21" w:rsidRPr="0095310A">
        <w:rPr>
          <w:sz w:val="22"/>
          <w:szCs w:val="22"/>
        </w:rPr>
        <w:t xml:space="preserve"> jurisdictional </w:t>
      </w:r>
      <w:r w:rsidR="5BF75AA5" w:rsidRPr="0095310A">
        <w:rPr>
          <w:sz w:val="22"/>
          <w:szCs w:val="22"/>
        </w:rPr>
        <w:t>issues.</w:t>
      </w:r>
    </w:p>
    <w:p w14:paraId="60E8737C" w14:textId="202A12B1" w:rsidR="00021ACE" w:rsidRPr="0095310A" w:rsidRDefault="7BF3FA21" w:rsidP="33F679AD">
      <w:pPr>
        <w:pStyle w:val="ListParagraph"/>
        <w:numPr>
          <w:ilvl w:val="0"/>
          <w:numId w:val="10"/>
        </w:numPr>
        <w:jc w:val="thaiDistribute"/>
        <w:rPr>
          <w:sz w:val="22"/>
          <w:szCs w:val="22"/>
        </w:rPr>
      </w:pPr>
      <w:r w:rsidRPr="0095310A">
        <w:rPr>
          <w:sz w:val="22"/>
          <w:szCs w:val="22"/>
        </w:rPr>
        <w:t xml:space="preserve">Quantitative reporting based on the indicators </w:t>
      </w:r>
      <w:r w:rsidR="63FD03DF" w:rsidRPr="0095310A">
        <w:rPr>
          <w:sz w:val="22"/>
          <w:szCs w:val="22"/>
        </w:rPr>
        <w:t xml:space="preserve">developed to measure the implementation of </w:t>
      </w:r>
      <w:proofErr w:type="gramStart"/>
      <w:r w:rsidR="63FD03DF" w:rsidRPr="0095310A">
        <w:rPr>
          <w:sz w:val="22"/>
          <w:szCs w:val="22"/>
        </w:rPr>
        <w:t>the</w:t>
      </w:r>
      <w:r w:rsidRPr="0095310A">
        <w:rPr>
          <w:sz w:val="22"/>
          <w:szCs w:val="22"/>
        </w:rPr>
        <w:t xml:space="preserve"> SEP</w:t>
      </w:r>
      <w:proofErr w:type="gramEnd"/>
      <w:r w:rsidRPr="0095310A">
        <w:rPr>
          <w:sz w:val="22"/>
          <w:szCs w:val="22"/>
        </w:rPr>
        <w:t>. A</w:t>
      </w:r>
      <w:r w:rsidR="63FD03DF" w:rsidRPr="0095310A">
        <w:rPr>
          <w:sz w:val="22"/>
          <w:szCs w:val="22"/>
        </w:rPr>
        <w:t xml:space="preserve"> </w:t>
      </w:r>
      <w:r w:rsidRPr="0095310A">
        <w:rPr>
          <w:sz w:val="22"/>
          <w:szCs w:val="22"/>
        </w:rPr>
        <w:t>set of indicators for monitoring and reporting is included in Annex 3.</w:t>
      </w:r>
    </w:p>
    <w:p w14:paraId="75FC343F" w14:textId="77777777" w:rsidR="00021ACE" w:rsidRPr="0095310A" w:rsidRDefault="00021ACE" w:rsidP="33F679AD">
      <w:pPr>
        <w:rPr>
          <w:sz w:val="22"/>
          <w:szCs w:val="22"/>
          <w:lang w:val="en-GB" w:eastAsia="en-GB"/>
        </w:rPr>
      </w:pPr>
    </w:p>
    <w:p w14:paraId="2EBC7373" w14:textId="6D115FC2" w:rsidR="001B15D0" w:rsidRPr="0095310A" w:rsidRDefault="63FD03DF" w:rsidP="33F679AD">
      <w:pPr>
        <w:jc w:val="both"/>
        <w:rPr>
          <w:rFonts w:ascii="Calibri" w:hAnsi="Calibri" w:cs="Calibri"/>
          <w:sz w:val="22"/>
          <w:szCs w:val="22"/>
          <w:lang w:val="en-GB" w:eastAsia="en-GB"/>
        </w:rPr>
      </w:pPr>
      <w:r w:rsidRPr="0095310A">
        <w:rPr>
          <w:rFonts w:ascii="Calibri" w:eastAsia="Cambria" w:hAnsi="Calibri" w:cs="Calibri"/>
          <w:sz w:val="22"/>
          <w:szCs w:val="22"/>
        </w:rPr>
        <w:t xml:space="preserve">Adequate institutional arrangements, systems and resources will be put in place to monitor the implementation of the SEP. </w:t>
      </w:r>
      <w:r w:rsidRPr="0095310A">
        <w:rPr>
          <w:rFonts w:ascii="Calibri" w:hAnsi="Calibri" w:cs="Calibri"/>
          <w:sz w:val="22"/>
          <w:szCs w:val="22"/>
          <w:lang w:val="en-GB" w:eastAsia="en-GB"/>
        </w:rPr>
        <w:t xml:space="preserve">The main monitoring responsibilities will be with the </w:t>
      </w:r>
      <w:proofErr w:type="gramStart"/>
      <w:r w:rsidR="754DB574" w:rsidRPr="0095310A">
        <w:rPr>
          <w:rFonts w:ascii="Calibri" w:hAnsi="Calibri" w:cs="Calibri"/>
          <w:sz w:val="22"/>
          <w:szCs w:val="22"/>
          <w:lang w:val="en-GB" w:eastAsia="en-GB"/>
        </w:rPr>
        <w:t>PIU</w:t>
      </w:r>
      <w:r w:rsidR="3D01A75F" w:rsidRPr="0095310A">
        <w:rPr>
          <w:rFonts w:ascii="Calibri" w:hAnsi="Calibri" w:cs="Calibri"/>
          <w:sz w:val="22"/>
          <w:szCs w:val="22"/>
          <w:lang w:val="en-GB" w:eastAsia="en-GB"/>
        </w:rPr>
        <w:t xml:space="preserve"> </w:t>
      </w:r>
      <w:r w:rsidRPr="0095310A">
        <w:rPr>
          <w:rFonts w:ascii="Calibri" w:hAnsi="Calibri" w:cs="Calibri"/>
          <w:sz w:val="22"/>
          <w:szCs w:val="22"/>
          <w:lang w:val="en-GB" w:eastAsia="en-GB"/>
        </w:rPr>
        <w:t xml:space="preserve"> as</w:t>
      </w:r>
      <w:proofErr w:type="gramEnd"/>
      <w:r w:rsidRPr="0095310A">
        <w:rPr>
          <w:rFonts w:ascii="Calibri" w:hAnsi="Calibri" w:cs="Calibri"/>
          <w:sz w:val="22"/>
          <w:szCs w:val="22"/>
          <w:lang w:val="en-GB" w:eastAsia="en-GB"/>
        </w:rPr>
        <w:t xml:space="preserve"> the main administrator of the GRM. This will be led by the </w:t>
      </w:r>
      <w:r w:rsidR="18355886" w:rsidRPr="0095310A">
        <w:rPr>
          <w:rFonts w:ascii="Calibri" w:hAnsi="Calibri" w:cs="Calibri"/>
          <w:sz w:val="22"/>
          <w:szCs w:val="22"/>
          <w:lang w:val="en-GB" w:eastAsia="en-GB"/>
        </w:rPr>
        <w:t>PIU Project</w:t>
      </w:r>
      <w:r w:rsidR="7EAAFD4B" w:rsidRPr="0095310A">
        <w:rPr>
          <w:rFonts w:ascii="Calibri" w:hAnsi="Calibri" w:cs="Calibri"/>
          <w:sz w:val="22"/>
          <w:szCs w:val="22"/>
          <w:lang w:val="en-GB" w:eastAsia="en-GB"/>
        </w:rPr>
        <w:t xml:space="preserve"> Director</w:t>
      </w:r>
      <w:r w:rsidR="4A1E5285" w:rsidRPr="0095310A">
        <w:rPr>
          <w:rFonts w:ascii="Calibri" w:hAnsi="Calibri" w:cs="Calibri"/>
          <w:sz w:val="22"/>
          <w:szCs w:val="22"/>
          <w:lang w:val="en-GB" w:eastAsia="en-GB"/>
        </w:rPr>
        <w:t xml:space="preserve">. </w:t>
      </w:r>
      <w:r w:rsidR="00B75CE2" w:rsidRPr="0095310A">
        <w:rPr>
          <w:rFonts w:ascii="Calibri" w:hAnsi="Calibri" w:cs="Calibri"/>
          <w:sz w:val="22"/>
          <w:szCs w:val="22"/>
          <w:lang w:val="en-GB" w:eastAsia="en-GB"/>
        </w:rPr>
        <w:t>CRS</w:t>
      </w:r>
      <w:r w:rsidR="38117236" w:rsidRPr="0095310A">
        <w:rPr>
          <w:rFonts w:ascii="Calibri" w:hAnsi="Calibri" w:cs="Calibri"/>
          <w:sz w:val="22"/>
          <w:szCs w:val="22"/>
        </w:rPr>
        <w:t xml:space="preserve"> </w:t>
      </w:r>
      <w:r w:rsidRPr="0095310A">
        <w:rPr>
          <w:rFonts w:ascii="Calibri" w:hAnsi="Calibri" w:cs="Calibri"/>
          <w:sz w:val="22"/>
          <w:szCs w:val="22"/>
        </w:rPr>
        <w:t xml:space="preserve">will have overall responsibility for the implementation of the environmental and social mitigation measures, including the SEP, as well as for monitoring </w:t>
      </w:r>
      <w:r w:rsidR="754DB574" w:rsidRPr="0095310A">
        <w:rPr>
          <w:rFonts w:ascii="Calibri" w:hAnsi="Calibri" w:cs="Calibri"/>
          <w:sz w:val="22"/>
          <w:szCs w:val="22"/>
        </w:rPr>
        <w:t>partner</w:t>
      </w:r>
      <w:r w:rsidR="25F6BEAA" w:rsidRPr="0095310A">
        <w:rPr>
          <w:rFonts w:ascii="Calibri" w:hAnsi="Calibri" w:cs="Calibri"/>
          <w:sz w:val="22"/>
          <w:szCs w:val="22"/>
        </w:rPr>
        <w:t xml:space="preserve"> </w:t>
      </w:r>
      <w:r w:rsidRPr="0095310A">
        <w:rPr>
          <w:rFonts w:ascii="Calibri" w:hAnsi="Calibri" w:cs="Calibri"/>
          <w:sz w:val="22"/>
          <w:szCs w:val="22"/>
        </w:rPr>
        <w:t xml:space="preserve">compliance with the SEP. </w:t>
      </w:r>
      <w:r w:rsidRPr="0095310A">
        <w:rPr>
          <w:rFonts w:ascii="Calibri" w:hAnsi="Calibri" w:cs="Calibri"/>
          <w:sz w:val="22"/>
          <w:szCs w:val="22"/>
          <w:lang w:val="en-GB" w:eastAsia="en-GB"/>
        </w:rPr>
        <w:t xml:space="preserve">The GRM will be an additional mechanism that will allow stakeholders, at the community </w:t>
      </w:r>
      <w:proofErr w:type="gramStart"/>
      <w:r w:rsidRPr="0095310A">
        <w:rPr>
          <w:rFonts w:ascii="Calibri" w:hAnsi="Calibri" w:cs="Calibri"/>
          <w:sz w:val="22"/>
          <w:szCs w:val="22"/>
          <w:lang w:val="en-GB" w:eastAsia="en-GB"/>
        </w:rPr>
        <w:t>level in particular, to</w:t>
      </w:r>
      <w:proofErr w:type="gramEnd"/>
      <w:r w:rsidRPr="0095310A">
        <w:rPr>
          <w:rFonts w:ascii="Calibri" w:hAnsi="Calibri" w:cs="Calibri"/>
          <w:sz w:val="22"/>
          <w:szCs w:val="22"/>
          <w:lang w:val="en-GB" w:eastAsia="en-GB"/>
        </w:rPr>
        <w:t xml:space="preserve"> provide feedback on project impacts and mitigation programs.  </w:t>
      </w:r>
    </w:p>
    <w:p w14:paraId="72980CB5" w14:textId="77777777" w:rsidR="00D21A5F" w:rsidRDefault="00D21A5F" w:rsidP="33F679AD">
      <w:pPr>
        <w:pStyle w:val="Heading2"/>
        <w:rPr>
          <w:lang w:val="en-GB" w:eastAsia="en-GB"/>
        </w:rPr>
      </w:pPr>
      <w:bookmarkStart w:id="132" w:name="_Toc156220664"/>
    </w:p>
    <w:p w14:paraId="5450EB1C" w14:textId="14DCB853" w:rsidR="00021ACE" w:rsidRPr="0095310A" w:rsidRDefault="7BF3FA21" w:rsidP="33F679AD">
      <w:pPr>
        <w:pStyle w:val="Heading2"/>
        <w:rPr>
          <w:lang w:val="en-GB" w:eastAsia="en-GB"/>
        </w:rPr>
      </w:pPr>
      <w:bookmarkStart w:id="133" w:name="_Toc187125034"/>
      <w:r w:rsidRPr="0095310A">
        <w:rPr>
          <w:lang w:val="en-GB" w:eastAsia="en-GB"/>
        </w:rPr>
        <w:t>7.2 Reporting Back to Stakeholder Groups</w:t>
      </w:r>
      <w:bookmarkEnd w:id="132"/>
      <w:bookmarkEnd w:id="133"/>
    </w:p>
    <w:p w14:paraId="65A4329A" w14:textId="77777777" w:rsidR="00346D8F" w:rsidRDefault="00346D8F" w:rsidP="33F679AD">
      <w:pPr>
        <w:jc w:val="both"/>
        <w:rPr>
          <w:sz w:val="22"/>
          <w:szCs w:val="22"/>
          <w:lang w:bidi="th-TH"/>
        </w:rPr>
      </w:pPr>
    </w:p>
    <w:p w14:paraId="50096877" w14:textId="2353EC7D" w:rsidR="00021ACE" w:rsidRPr="0095310A" w:rsidRDefault="7BF3FA21" w:rsidP="33F679AD">
      <w:pPr>
        <w:jc w:val="both"/>
        <w:rPr>
          <w:sz w:val="22"/>
          <w:szCs w:val="22"/>
          <w:lang w:bidi="th-TH"/>
        </w:rPr>
      </w:pPr>
      <w:r w:rsidRPr="0095310A">
        <w:rPr>
          <w:sz w:val="22"/>
          <w:szCs w:val="22"/>
          <w:lang w:bidi="th-TH"/>
        </w:rPr>
        <w:t xml:space="preserve">The SEP will be revised and updated as necessary during project implementation. </w:t>
      </w:r>
      <w:r w:rsidR="5EB86EAB" w:rsidRPr="0095310A">
        <w:rPr>
          <w:sz w:val="22"/>
          <w:szCs w:val="22"/>
          <w:lang w:bidi="th-TH"/>
        </w:rPr>
        <w:t>S</w:t>
      </w:r>
      <w:r w:rsidRPr="0095310A">
        <w:rPr>
          <w:sz w:val="22"/>
          <w:szCs w:val="22"/>
          <w:lang w:bidi="th-TH"/>
        </w:rPr>
        <w:t xml:space="preserve">ummaries </w:t>
      </w:r>
      <w:r w:rsidR="5EB86EAB" w:rsidRPr="0095310A">
        <w:rPr>
          <w:sz w:val="22"/>
          <w:szCs w:val="22"/>
          <w:lang w:bidi="th-TH"/>
        </w:rPr>
        <w:t>of</w:t>
      </w:r>
      <w:r w:rsidRPr="0095310A">
        <w:rPr>
          <w:sz w:val="22"/>
          <w:szCs w:val="22"/>
          <w:lang w:bidi="th-TH"/>
        </w:rPr>
        <w:t xml:space="preserve"> public grievances, enquiries, and related incidents, together with the status of implementation of associated corrective/preventative actions will be collated by responsible staff and referred to the </w:t>
      </w:r>
      <w:r w:rsidR="18640669" w:rsidRPr="0095310A">
        <w:rPr>
          <w:sz w:val="22"/>
          <w:szCs w:val="22"/>
          <w:lang w:bidi="th-TH"/>
        </w:rPr>
        <w:t>respective assigned “receiving focal points” and</w:t>
      </w:r>
      <w:r w:rsidR="1E41434A" w:rsidRPr="0095310A">
        <w:rPr>
          <w:sz w:val="22"/>
          <w:szCs w:val="22"/>
          <w:lang w:bidi="th-TH"/>
        </w:rPr>
        <w:t>,</w:t>
      </w:r>
      <w:r w:rsidR="18640669" w:rsidRPr="0095310A">
        <w:rPr>
          <w:sz w:val="22"/>
          <w:szCs w:val="22"/>
          <w:lang w:bidi="th-TH"/>
        </w:rPr>
        <w:t xml:space="preserve"> when needed</w:t>
      </w:r>
      <w:r w:rsidR="1E41434A" w:rsidRPr="0095310A">
        <w:rPr>
          <w:sz w:val="22"/>
          <w:szCs w:val="22"/>
          <w:lang w:bidi="th-TH"/>
        </w:rPr>
        <w:t>,</w:t>
      </w:r>
      <w:r w:rsidR="18640669" w:rsidRPr="0095310A">
        <w:rPr>
          <w:sz w:val="22"/>
          <w:szCs w:val="22"/>
          <w:lang w:bidi="th-TH"/>
        </w:rPr>
        <w:t xml:space="preserve"> to the P</w:t>
      </w:r>
      <w:r w:rsidR="3FEFD9A3" w:rsidRPr="0095310A">
        <w:rPr>
          <w:sz w:val="22"/>
          <w:szCs w:val="22"/>
          <w:lang w:bidi="th-TH"/>
        </w:rPr>
        <w:t>I</w:t>
      </w:r>
      <w:r w:rsidR="18640669" w:rsidRPr="0095310A">
        <w:rPr>
          <w:sz w:val="22"/>
          <w:szCs w:val="22"/>
          <w:lang w:bidi="th-TH"/>
        </w:rPr>
        <w:t>U</w:t>
      </w:r>
      <w:r w:rsidR="220B9806" w:rsidRPr="0095310A">
        <w:rPr>
          <w:sz w:val="22"/>
          <w:szCs w:val="22"/>
          <w:lang w:bidi="th-TH"/>
        </w:rPr>
        <w:t xml:space="preserve">. </w:t>
      </w:r>
    </w:p>
    <w:p w14:paraId="13F9744D" w14:textId="77777777" w:rsidR="00021ACE" w:rsidRPr="0095310A" w:rsidRDefault="00021ACE" w:rsidP="33F679AD">
      <w:pPr>
        <w:rPr>
          <w:sz w:val="22"/>
          <w:szCs w:val="22"/>
          <w:lang w:bidi="th-TH"/>
        </w:rPr>
      </w:pPr>
    </w:p>
    <w:p w14:paraId="2C2E50E8" w14:textId="2D326C22" w:rsidR="00021ACE" w:rsidRPr="0095310A" w:rsidRDefault="5C91CB82" w:rsidP="0005177E">
      <w:pPr>
        <w:jc w:val="both"/>
        <w:rPr>
          <w:lang w:val="en-GB" w:eastAsia="en-GB"/>
        </w:rPr>
      </w:pPr>
      <w:r w:rsidRPr="0095310A">
        <w:rPr>
          <w:rFonts w:ascii="Calibri" w:hAnsi="Calibri" w:cs="Calibri"/>
          <w:sz w:val="22"/>
          <w:szCs w:val="22"/>
          <w:lang w:val="en-GB" w:eastAsia="en-GB"/>
        </w:rPr>
        <w:t>Results of stakeholder engagements will be reported back to stakeholders</w:t>
      </w:r>
      <w:r w:rsidR="7B114625" w:rsidRPr="0095310A">
        <w:rPr>
          <w:rFonts w:ascii="Calibri" w:hAnsi="Calibri" w:cs="Calibri"/>
          <w:sz w:val="22"/>
          <w:szCs w:val="22"/>
          <w:lang w:val="en-GB" w:eastAsia="en-GB"/>
        </w:rPr>
        <w:t xml:space="preserve"> on a </w:t>
      </w:r>
      <w:r w:rsidR="14CF8A1D" w:rsidRPr="0095310A">
        <w:rPr>
          <w:rFonts w:ascii="Calibri" w:hAnsi="Calibri" w:cs="Calibri"/>
          <w:sz w:val="22"/>
          <w:szCs w:val="22"/>
          <w:lang w:val="en-GB" w:eastAsia="en-GB"/>
        </w:rPr>
        <w:t>biannual</w:t>
      </w:r>
      <w:r w:rsidR="7B114625" w:rsidRPr="0095310A">
        <w:rPr>
          <w:rFonts w:ascii="Calibri" w:hAnsi="Calibri" w:cs="Calibri"/>
          <w:sz w:val="22"/>
          <w:szCs w:val="22"/>
          <w:lang w:val="en-GB" w:eastAsia="en-GB"/>
        </w:rPr>
        <w:t xml:space="preserve"> basis</w:t>
      </w:r>
      <w:r w:rsidRPr="0095310A">
        <w:rPr>
          <w:rFonts w:ascii="Calibri" w:hAnsi="Calibri" w:cs="Calibri"/>
          <w:sz w:val="22"/>
          <w:szCs w:val="22"/>
          <w:lang w:val="en-GB" w:eastAsia="en-GB"/>
        </w:rPr>
        <w:t xml:space="preserve">. It will be the responsibility of the PIU to ensure that all relevant reporting is shared through the above defined methods. Specifically, the PIU will report back on the participatory stakeholder engagements in subproject design and follow up on any agreements made with stakeholders during the consultations. </w:t>
      </w:r>
      <w:r w:rsidR="7BF3FA21" w:rsidRPr="0095310A">
        <w:rPr>
          <w:sz w:val="22"/>
          <w:szCs w:val="22"/>
          <w:lang w:bidi="th-TH"/>
        </w:rPr>
        <w:t xml:space="preserve">This reporting back to the stakeholders will be </w:t>
      </w:r>
      <w:r w:rsidRPr="0095310A">
        <w:rPr>
          <w:sz w:val="22"/>
          <w:szCs w:val="22"/>
          <w:lang w:bidi="th-TH"/>
        </w:rPr>
        <w:t xml:space="preserve">undertaken </w:t>
      </w:r>
      <w:r w:rsidR="3FEFD9A3" w:rsidRPr="0095310A">
        <w:rPr>
          <w:sz w:val="22"/>
          <w:szCs w:val="22"/>
          <w:lang w:bidi="th-TH"/>
        </w:rPr>
        <w:t>throughout the project</w:t>
      </w:r>
      <w:r w:rsidR="458D2FD7" w:rsidRPr="0095310A">
        <w:rPr>
          <w:sz w:val="22"/>
          <w:szCs w:val="22"/>
          <w:lang w:bidi="th-TH"/>
        </w:rPr>
        <w:t xml:space="preserve">, as </w:t>
      </w:r>
      <w:proofErr w:type="gramStart"/>
      <w:r w:rsidR="458D2FD7" w:rsidRPr="0095310A">
        <w:rPr>
          <w:sz w:val="22"/>
          <w:szCs w:val="22"/>
          <w:lang w:bidi="th-TH"/>
        </w:rPr>
        <w:t>appropriate</w:t>
      </w:r>
      <w:r w:rsidRPr="0095310A">
        <w:rPr>
          <w:sz w:val="22"/>
          <w:szCs w:val="22"/>
          <w:lang w:bidi="th-TH"/>
        </w:rPr>
        <w:t>.</w:t>
      </w:r>
      <w:r w:rsidR="7BF3FA21" w:rsidRPr="0095310A">
        <w:rPr>
          <w:rFonts w:ascii="Calibri" w:hAnsi="Calibri" w:cs="Calibri"/>
          <w:sz w:val="22"/>
          <w:szCs w:val="22"/>
          <w:lang w:val="en-GB" w:eastAsia="en-GB"/>
        </w:rPr>
        <w:t>The</w:t>
      </w:r>
      <w:proofErr w:type="gramEnd"/>
      <w:r w:rsidR="7BF3FA21" w:rsidRPr="0095310A">
        <w:rPr>
          <w:rFonts w:ascii="Calibri" w:hAnsi="Calibri" w:cs="Calibri"/>
          <w:sz w:val="22"/>
          <w:szCs w:val="22"/>
          <w:lang w:val="en-GB" w:eastAsia="en-GB"/>
        </w:rPr>
        <w:t xml:space="preserve"> PIU</w:t>
      </w:r>
      <w:r w:rsidRPr="0095310A">
        <w:rPr>
          <w:rFonts w:ascii="Calibri" w:hAnsi="Calibri" w:cs="Calibri"/>
          <w:sz w:val="22"/>
          <w:szCs w:val="22"/>
          <w:lang w:val="en-GB" w:eastAsia="en-GB"/>
        </w:rPr>
        <w:t xml:space="preserve"> </w:t>
      </w:r>
      <w:r w:rsidR="7BF3FA21" w:rsidRPr="0095310A">
        <w:rPr>
          <w:rFonts w:ascii="Calibri" w:hAnsi="Calibri" w:cs="Calibri"/>
          <w:sz w:val="22"/>
          <w:szCs w:val="22"/>
          <w:lang w:val="en-GB" w:eastAsia="en-GB"/>
        </w:rPr>
        <w:t>will gather all comments and inputs originating from community meetings, and GRM outcomes. It will prepare minutes or reports, of all stakeholder engagements –</w:t>
      </w:r>
      <w:r w:rsidR="6B3C21BA" w:rsidRPr="0095310A">
        <w:rPr>
          <w:rFonts w:ascii="Calibri" w:hAnsi="Calibri" w:cs="Calibri"/>
          <w:sz w:val="22"/>
          <w:szCs w:val="22"/>
          <w:lang w:val="en-GB" w:eastAsia="en-GB"/>
        </w:rPr>
        <w:t xml:space="preserve"> </w:t>
      </w:r>
      <w:r w:rsidR="7BF3FA21" w:rsidRPr="0095310A">
        <w:rPr>
          <w:rFonts w:ascii="Calibri" w:hAnsi="Calibri" w:cs="Calibri"/>
          <w:sz w:val="22"/>
          <w:szCs w:val="22"/>
          <w:lang w:val="en-GB" w:eastAsia="en-GB"/>
        </w:rPr>
        <w:t xml:space="preserve">with </w:t>
      </w:r>
      <w:r w:rsidR="3394833D" w:rsidRPr="0095310A">
        <w:rPr>
          <w:rFonts w:ascii="Calibri" w:hAnsi="Calibri" w:cs="Calibri"/>
          <w:sz w:val="22"/>
          <w:szCs w:val="22"/>
          <w:lang w:val="en-GB" w:eastAsia="en-GB"/>
        </w:rPr>
        <w:t xml:space="preserve">any </w:t>
      </w:r>
      <w:r w:rsidR="7BF3FA21" w:rsidRPr="0095310A">
        <w:rPr>
          <w:rFonts w:ascii="Calibri" w:hAnsi="Calibri" w:cs="Calibri"/>
          <w:sz w:val="22"/>
          <w:szCs w:val="22"/>
          <w:lang w:val="en-GB" w:eastAsia="en-GB"/>
        </w:rPr>
        <w:t>agreements made attached. The information gathered will help to ensure that the project has general information on the perception of communities, and that it remains on target. It will be the responsibility of the PIU to respond to comments and inputs,</w:t>
      </w:r>
      <w:r w:rsidR="00375314">
        <w:rPr>
          <w:rFonts w:ascii="Calibri" w:hAnsi="Calibri" w:cs="Calibri"/>
          <w:sz w:val="22"/>
          <w:szCs w:val="22"/>
          <w:lang w:val="en-GB" w:eastAsia="en-GB"/>
        </w:rPr>
        <w:t xml:space="preserve"> </w:t>
      </w:r>
      <w:r w:rsidR="7BF3FA21" w:rsidRPr="0095310A">
        <w:rPr>
          <w:rFonts w:ascii="Calibri" w:hAnsi="Calibri" w:cs="Calibri"/>
          <w:sz w:val="22"/>
          <w:szCs w:val="22"/>
          <w:lang w:val="en-GB" w:eastAsia="en-GB"/>
        </w:rPr>
        <w:lastRenderedPageBreak/>
        <w:t>and to keep open a feedback line to the communities, as well as to the state and county authorities</w:t>
      </w:r>
      <w:r w:rsidR="5BF75AA5" w:rsidRPr="0095310A">
        <w:rPr>
          <w:rFonts w:ascii="Calibri" w:hAnsi="Calibri" w:cs="Calibri"/>
          <w:sz w:val="22"/>
          <w:szCs w:val="22"/>
          <w:lang w:val="en-GB" w:eastAsia="en-GB"/>
        </w:rPr>
        <w:t xml:space="preserve"> and follow up </w:t>
      </w:r>
      <w:r w:rsidR="105BB4E0" w:rsidRPr="0095310A">
        <w:rPr>
          <w:rFonts w:ascii="Calibri" w:hAnsi="Calibri" w:cs="Calibri"/>
          <w:sz w:val="22"/>
          <w:szCs w:val="22"/>
          <w:lang w:val="en-GB" w:eastAsia="en-GB"/>
        </w:rPr>
        <w:t>o</w:t>
      </w:r>
      <w:r w:rsidR="5BF75AA5" w:rsidRPr="0095310A">
        <w:rPr>
          <w:rFonts w:ascii="Calibri" w:hAnsi="Calibri" w:cs="Calibri"/>
          <w:sz w:val="22"/>
          <w:szCs w:val="22"/>
          <w:lang w:val="en-GB" w:eastAsia="en-GB"/>
        </w:rPr>
        <w:t>n any agreements.</w:t>
      </w:r>
    </w:p>
    <w:p w14:paraId="55A06B5F" w14:textId="2C8629EE" w:rsidR="0070795E" w:rsidRPr="0095310A" w:rsidRDefault="0070795E" w:rsidP="00021ACE">
      <w:pPr>
        <w:pStyle w:val="Heading1"/>
        <w:spacing w:before="0"/>
        <w:rPr>
          <w:rFonts w:ascii="Calibri" w:hAnsi="Calibri" w:cs="Calibri"/>
        </w:rPr>
      </w:pPr>
      <w:bookmarkStart w:id="134" w:name="_Toc89180652"/>
      <w:bookmarkStart w:id="135" w:name="_Toc93496028"/>
      <w:bookmarkStart w:id="136" w:name="_Toc119241554"/>
      <w:bookmarkStart w:id="137" w:name="_Toc130583968"/>
      <w:bookmarkStart w:id="138" w:name="_Toc156220665"/>
      <w:bookmarkStart w:id="139" w:name="_Toc187125035"/>
      <w:bookmarkEnd w:id="118"/>
      <w:bookmarkEnd w:id="119"/>
      <w:bookmarkEnd w:id="120"/>
      <w:bookmarkEnd w:id="121"/>
      <w:bookmarkEnd w:id="122"/>
      <w:bookmarkEnd w:id="123"/>
      <w:bookmarkEnd w:id="124"/>
      <w:bookmarkEnd w:id="125"/>
      <w:r w:rsidRPr="0095310A">
        <w:rPr>
          <w:rFonts w:ascii="Calibri" w:hAnsi="Calibri" w:cs="Calibri"/>
        </w:rPr>
        <w:lastRenderedPageBreak/>
        <w:t xml:space="preserve">Annex 1: </w:t>
      </w:r>
      <w:bookmarkEnd w:id="134"/>
      <w:bookmarkEnd w:id="135"/>
      <w:bookmarkEnd w:id="136"/>
      <w:bookmarkEnd w:id="137"/>
      <w:r w:rsidR="00255900" w:rsidRPr="0095310A">
        <w:rPr>
          <w:rFonts w:ascii="Calibri" w:hAnsi="Calibri" w:cs="Calibri"/>
        </w:rPr>
        <w:t xml:space="preserve">Template </w:t>
      </w:r>
      <w:r w:rsidR="00565E54" w:rsidRPr="0095310A">
        <w:rPr>
          <w:rFonts w:ascii="Calibri" w:hAnsi="Calibri" w:cs="Calibri"/>
        </w:rPr>
        <w:t xml:space="preserve">for </w:t>
      </w:r>
      <w:r w:rsidR="00255900" w:rsidRPr="0095310A">
        <w:rPr>
          <w:rFonts w:ascii="Calibri" w:hAnsi="Calibri" w:cs="Calibri"/>
        </w:rPr>
        <w:t>Consultation Meetings</w:t>
      </w:r>
      <w:bookmarkEnd w:id="138"/>
      <w:bookmarkEnd w:id="139"/>
      <w:r w:rsidR="00021ACE" w:rsidRPr="0095310A">
        <w:rPr>
          <w:rFonts w:ascii="Calibri" w:hAnsi="Calibri" w:cs="Calibri"/>
        </w:rPr>
        <w:t xml:space="preserve"> </w:t>
      </w:r>
    </w:p>
    <w:p w14:paraId="3DFF9413" w14:textId="29B19403" w:rsidR="00021ACE" w:rsidRPr="0095310A" w:rsidRDefault="00021ACE" w:rsidP="00021ACE">
      <w:pPr>
        <w:spacing w:after="160" w:line="259" w:lineRule="auto"/>
      </w:pPr>
    </w:p>
    <w:p w14:paraId="74432626" w14:textId="026BA721" w:rsidR="007578EB" w:rsidRPr="0095310A" w:rsidRDefault="007578EB" w:rsidP="00021ACE">
      <w:pPr>
        <w:spacing w:after="160" w:line="259" w:lineRule="auto"/>
        <w:rPr>
          <w:sz w:val="22"/>
          <w:szCs w:val="22"/>
        </w:rPr>
      </w:pPr>
      <w:r w:rsidRPr="0095310A">
        <w:rPr>
          <w:sz w:val="22"/>
          <w:szCs w:val="22"/>
        </w:rPr>
        <w:t>The below Table presents a template, in which the results of consultation meetings can be captured throughout project implementation.</w:t>
      </w:r>
    </w:p>
    <w:p w14:paraId="28D664F7" w14:textId="763E102A" w:rsidR="00255900" w:rsidRPr="0095310A" w:rsidRDefault="007578EB" w:rsidP="007578EB">
      <w:pPr>
        <w:pStyle w:val="Caption"/>
        <w:rPr>
          <w:b/>
          <w:bCs/>
          <w:color w:val="000000" w:themeColor="text1"/>
        </w:rPr>
      </w:pPr>
      <w:bookmarkStart w:id="140" w:name="_Toc156220738"/>
      <w:bookmarkStart w:id="141" w:name="_Toc170019445"/>
      <w:r w:rsidRPr="0095310A">
        <w:t xml:space="preserve">Table </w:t>
      </w:r>
      <w:r w:rsidRPr="0095310A">
        <w:fldChar w:fldCharType="begin"/>
      </w:r>
      <w:r w:rsidRPr="0095310A">
        <w:instrText>SEQ Table \* ARABIC</w:instrText>
      </w:r>
      <w:r w:rsidRPr="0095310A">
        <w:fldChar w:fldCharType="separate"/>
      </w:r>
      <w:r w:rsidR="001C1488" w:rsidRPr="0095310A">
        <w:rPr>
          <w:noProof/>
        </w:rPr>
        <w:t>3</w:t>
      </w:r>
      <w:r w:rsidRPr="0095310A">
        <w:fldChar w:fldCharType="end"/>
      </w:r>
      <w:r w:rsidRPr="0095310A">
        <w:t xml:space="preserve"> Template to Capture Consultation Minutes</w:t>
      </w:r>
      <w:bookmarkEnd w:id="140"/>
      <w:bookmarkEnd w:id="141"/>
    </w:p>
    <w:tbl>
      <w:tblPr>
        <w:tblStyle w:val="TableGrid"/>
        <w:tblW w:w="10170" w:type="dxa"/>
        <w:tblInd w:w="-5" w:type="dxa"/>
        <w:tblLook w:val="04A0" w:firstRow="1" w:lastRow="0" w:firstColumn="1" w:lastColumn="0" w:noHBand="0" w:noVBand="1"/>
      </w:tblPr>
      <w:tblGrid>
        <w:gridCol w:w="1710"/>
        <w:gridCol w:w="1800"/>
        <w:gridCol w:w="2430"/>
        <w:gridCol w:w="2160"/>
        <w:gridCol w:w="2070"/>
      </w:tblGrid>
      <w:tr w:rsidR="00EA4649" w:rsidRPr="0095310A" w14:paraId="335AD278" w14:textId="2470628F" w:rsidTr="00D21A5F">
        <w:tc>
          <w:tcPr>
            <w:tcW w:w="1710" w:type="dxa"/>
            <w:shd w:val="clear" w:color="auto" w:fill="FFF2CC" w:themeFill="accent4" w:themeFillTint="33"/>
          </w:tcPr>
          <w:p w14:paraId="10E07984" w14:textId="77777777" w:rsidR="001D2900" w:rsidRPr="0095310A" w:rsidRDefault="001D2900" w:rsidP="00D235D1">
            <w:pPr>
              <w:spacing w:after="160" w:line="259" w:lineRule="auto"/>
              <w:rPr>
                <w:b/>
                <w:bCs/>
                <w:color w:val="000000" w:themeColor="text1"/>
              </w:rPr>
            </w:pPr>
            <w:r w:rsidRPr="0095310A">
              <w:rPr>
                <w:b/>
                <w:bCs/>
                <w:color w:val="000000" w:themeColor="text1"/>
              </w:rPr>
              <w:t>Stakeholder (Group or Individual)</w:t>
            </w:r>
          </w:p>
        </w:tc>
        <w:tc>
          <w:tcPr>
            <w:tcW w:w="1800" w:type="dxa"/>
            <w:shd w:val="clear" w:color="auto" w:fill="FFF2CC" w:themeFill="accent4" w:themeFillTint="33"/>
          </w:tcPr>
          <w:p w14:paraId="0EA283EA" w14:textId="77777777" w:rsidR="001D2900" w:rsidRPr="0095310A" w:rsidRDefault="001D2900" w:rsidP="00D235D1">
            <w:pPr>
              <w:spacing w:after="160" w:line="259" w:lineRule="auto"/>
              <w:rPr>
                <w:b/>
                <w:bCs/>
                <w:color w:val="000000" w:themeColor="text1"/>
              </w:rPr>
            </w:pPr>
            <w:r w:rsidRPr="0095310A">
              <w:rPr>
                <w:b/>
                <w:bCs/>
                <w:color w:val="000000" w:themeColor="text1"/>
              </w:rPr>
              <w:t xml:space="preserve">Summary of Feedback </w:t>
            </w:r>
          </w:p>
        </w:tc>
        <w:tc>
          <w:tcPr>
            <w:tcW w:w="2430" w:type="dxa"/>
            <w:shd w:val="clear" w:color="auto" w:fill="FFF2CC" w:themeFill="accent4" w:themeFillTint="33"/>
          </w:tcPr>
          <w:p w14:paraId="0BAB5C03" w14:textId="77777777" w:rsidR="001D2900" w:rsidRPr="0095310A" w:rsidRDefault="001D2900" w:rsidP="00D235D1">
            <w:pPr>
              <w:spacing w:after="160" w:line="259" w:lineRule="auto"/>
              <w:rPr>
                <w:b/>
                <w:bCs/>
                <w:color w:val="000000" w:themeColor="text1"/>
              </w:rPr>
            </w:pPr>
            <w:r w:rsidRPr="0095310A">
              <w:rPr>
                <w:b/>
                <w:bCs/>
                <w:color w:val="000000" w:themeColor="text1"/>
              </w:rPr>
              <w:t xml:space="preserve">Response of Project Implementation Team </w:t>
            </w:r>
          </w:p>
        </w:tc>
        <w:tc>
          <w:tcPr>
            <w:tcW w:w="2160" w:type="dxa"/>
            <w:shd w:val="clear" w:color="auto" w:fill="FFF2CC" w:themeFill="accent4" w:themeFillTint="33"/>
          </w:tcPr>
          <w:p w14:paraId="47F594D0" w14:textId="77777777" w:rsidR="001D2900" w:rsidRPr="0095310A" w:rsidRDefault="001D2900" w:rsidP="00D235D1">
            <w:pPr>
              <w:spacing w:after="160" w:line="259" w:lineRule="auto"/>
              <w:rPr>
                <w:b/>
                <w:bCs/>
                <w:color w:val="000000" w:themeColor="text1"/>
              </w:rPr>
            </w:pPr>
            <w:r w:rsidRPr="0095310A">
              <w:rPr>
                <w:b/>
                <w:bCs/>
                <w:color w:val="000000" w:themeColor="text1"/>
              </w:rPr>
              <w:t>Follow-up Action/Next Steps</w:t>
            </w:r>
          </w:p>
        </w:tc>
        <w:tc>
          <w:tcPr>
            <w:tcW w:w="2070" w:type="dxa"/>
            <w:shd w:val="clear" w:color="auto" w:fill="FFF2CC" w:themeFill="accent4" w:themeFillTint="33"/>
          </w:tcPr>
          <w:p w14:paraId="0681DC3F" w14:textId="2ED4AF28" w:rsidR="001D2900" w:rsidRPr="0095310A" w:rsidRDefault="001D2900" w:rsidP="00D235D1">
            <w:pPr>
              <w:spacing w:after="160" w:line="259" w:lineRule="auto"/>
              <w:rPr>
                <w:b/>
                <w:bCs/>
                <w:color w:val="000000" w:themeColor="text1"/>
              </w:rPr>
            </w:pPr>
            <w:r w:rsidRPr="0095310A">
              <w:rPr>
                <w:b/>
                <w:bCs/>
                <w:color w:val="000000" w:themeColor="text1"/>
              </w:rPr>
              <w:t xml:space="preserve">Status of completion of follow-up measures and disclosure </w:t>
            </w:r>
          </w:p>
        </w:tc>
      </w:tr>
      <w:tr w:rsidR="001D2900" w:rsidRPr="0095310A" w14:paraId="57A7AD0A" w14:textId="3EEB1DA0" w:rsidTr="0005177E">
        <w:tc>
          <w:tcPr>
            <w:tcW w:w="1710" w:type="dxa"/>
          </w:tcPr>
          <w:p w14:paraId="3E491671" w14:textId="77777777" w:rsidR="001D2900" w:rsidRPr="0095310A" w:rsidRDefault="001D2900" w:rsidP="00D235D1">
            <w:pPr>
              <w:spacing w:after="160" w:line="259" w:lineRule="auto"/>
              <w:rPr>
                <w:color w:val="000000" w:themeColor="text1"/>
              </w:rPr>
            </w:pPr>
          </w:p>
        </w:tc>
        <w:tc>
          <w:tcPr>
            <w:tcW w:w="1800" w:type="dxa"/>
          </w:tcPr>
          <w:p w14:paraId="14EEC685" w14:textId="77777777" w:rsidR="001D2900" w:rsidRPr="0095310A" w:rsidRDefault="001D2900" w:rsidP="00D235D1">
            <w:pPr>
              <w:spacing w:after="160" w:line="259" w:lineRule="auto"/>
              <w:rPr>
                <w:color w:val="000000" w:themeColor="text1"/>
              </w:rPr>
            </w:pPr>
          </w:p>
        </w:tc>
        <w:tc>
          <w:tcPr>
            <w:tcW w:w="2430" w:type="dxa"/>
          </w:tcPr>
          <w:p w14:paraId="27428B26" w14:textId="77777777" w:rsidR="001D2900" w:rsidRPr="0095310A" w:rsidRDefault="001D2900" w:rsidP="00D235D1">
            <w:pPr>
              <w:spacing w:after="160" w:line="259" w:lineRule="auto"/>
              <w:rPr>
                <w:color w:val="000000" w:themeColor="text1"/>
              </w:rPr>
            </w:pPr>
          </w:p>
        </w:tc>
        <w:tc>
          <w:tcPr>
            <w:tcW w:w="2160" w:type="dxa"/>
          </w:tcPr>
          <w:p w14:paraId="3EE0F870" w14:textId="77777777" w:rsidR="001D2900" w:rsidRPr="0095310A" w:rsidRDefault="001D2900" w:rsidP="00D235D1">
            <w:pPr>
              <w:spacing w:after="160" w:line="259" w:lineRule="auto"/>
              <w:rPr>
                <w:color w:val="000000" w:themeColor="text1"/>
              </w:rPr>
            </w:pPr>
          </w:p>
        </w:tc>
        <w:tc>
          <w:tcPr>
            <w:tcW w:w="2070" w:type="dxa"/>
          </w:tcPr>
          <w:p w14:paraId="5CDC5A91" w14:textId="77777777" w:rsidR="001D2900" w:rsidRPr="0095310A" w:rsidRDefault="001D2900" w:rsidP="00D235D1">
            <w:pPr>
              <w:spacing w:after="160" w:line="259" w:lineRule="auto"/>
              <w:rPr>
                <w:color w:val="000000" w:themeColor="text1"/>
              </w:rPr>
            </w:pPr>
          </w:p>
        </w:tc>
      </w:tr>
      <w:tr w:rsidR="001D2900" w:rsidRPr="0095310A" w14:paraId="5779BCD3" w14:textId="0C8B458B" w:rsidTr="0005177E">
        <w:tc>
          <w:tcPr>
            <w:tcW w:w="1710" w:type="dxa"/>
          </w:tcPr>
          <w:p w14:paraId="56A635FE" w14:textId="77777777" w:rsidR="001D2900" w:rsidRPr="0095310A" w:rsidRDefault="001D2900" w:rsidP="00D235D1">
            <w:pPr>
              <w:spacing w:after="160" w:line="259" w:lineRule="auto"/>
              <w:rPr>
                <w:color w:val="000000" w:themeColor="text1"/>
              </w:rPr>
            </w:pPr>
          </w:p>
        </w:tc>
        <w:tc>
          <w:tcPr>
            <w:tcW w:w="1800" w:type="dxa"/>
          </w:tcPr>
          <w:p w14:paraId="4172378D" w14:textId="77777777" w:rsidR="001D2900" w:rsidRPr="0095310A" w:rsidRDefault="001D2900" w:rsidP="00D235D1">
            <w:pPr>
              <w:spacing w:after="160" w:line="259" w:lineRule="auto"/>
              <w:rPr>
                <w:color w:val="000000" w:themeColor="text1"/>
              </w:rPr>
            </w:pPr>
          </w:p>
        </w:tc>
        <w:tc>
          <w:tcPr>
            <w:tcW w:w="2430" w:type="dxa"/>
          </w:tcPr>
          <w:p w14:paraId="55C9F3BD" w14:textId="77777777" w:rsidR="001D2900" w:rsidRPr="0095310A" w:rsidRDefault="001D2900" w:rsidP="00D235D1">
            <w:pPr>
              <w:spacing w:after="160" w:line="259" w:lineRule="auto"/>
              <w:rPr>
                <w:color w:val="000000" w:themeColor="text1"/>
              </w:rPr>
            </w:pPr>
          </w:p>
        </w:tc>
        <w:tc>
          <w:tcPr>
            <w:tcW w:w="2160" w:type="dxa"/>
          </w:tcPr>
          <w:p w14:paraId="3F98797E" w14:textId="77777777" w:rsidR="001D2900" w:rsidRPr="0095310A" w:rsidRDefault="001D2900" w:rsidP="00D235D1">
            <w:pPr>
              <w:spacing w:after="160" w:line="259" w:lineRule="auto"/>
              <w:rPr>
                <w:color w:val="000000" w:themeColor="text1"/>
              </w:rPr>
            </w:pPr>
          </w:p>
        </w:tc>
        <w:tc>
          <w:tcPr>
            <w:tcW w:w="2070" w:type="dxa"/>
          </w:tcPr>
          <w:p w14:paraId="55F7A94E" w14:textId="77777777" w:rsidR="001D2900" w:rsidRPr="0095310A" w:rsidRDefault="001D2900" w:rsidP="00D235D1">
            <w:pPr>
              <w:spacing w:after="160" w:line="259" w:lineRule="auto"/>
              <w:rPr>
                <w:color w:val="000000" w:themeColor="text1"/>
              </w:rPr>
            </w:pPr>
          </w:p>
        </w:tc>
      </w:tr>
    </w:tbl>
    <w:p w14:paraId="67500413" w14:textId="4BD4ACDC" w:rsidR="00383C58" w:rsidRPr="0095310A" w:rsidRDefault="00383C58" w:rsidP="006820BD">
      <w:pPr>
        <w:pStyle w:val="Heading1"/>
        <w:spacing w:before="0"/>
        <w:rPr>
          <w:rFonts w:ascii="Calibri" w:hAnsi="Calibri" w:cs="Calibri"/>
        </w:rPr>
      </w:pPr>
      <w:bookmarkStart w:id="142" w:name="_Toc93496029"/>
      <w:bookmarkStart w:id="143" w:name="_Toc119241555"/>
      <w:bookmarkStart w:id="144" w:name="_Toc130583969"/>
      <w:bookmarkStart w:id="145" w:name="_Toc156220666"/>
      <w:bookmarkStart w:id="146" w:name="_Toc187125036"/>
      <w:r w:rsidRPr="0095310A">
        <w:rPr>
          <w:rFonts w:ascii="Calibri" w:hAnsi="Calibri" w:cs="Calibri"/>
        </w:rPr>
        <w:lastRenderedPageBreak/>
        <w:t xml:space="preserve">Annex </w:t>
      </w:r>
      <w:r w:rsidR="0070795E" w:rsidRPr="0095310A">
        <w:rPr>
          <w:rFonts w:ascii="Calibri" w:hAnsi="Calibri" w:cs="Calibri"/>
        </w:rPr>
        <w:t>2</w:t>
      </w:r>
      <w:r w:rsidRPr="0095310A">
        <w:rPr>
          <w:rFonts w:ascii="Calibri" w:hAnsi="Calibri" w:cs="Calibri"/>
        </w:rPr>
        <w:t xml:space="preserve">: </w:t>
      </w:r>
      <w:bookmarkEnd w:id="142"/>
      <w:bookmarkEnd w:id="143"/>
      <w:bookmarkEnd w:id="144"/>
      <w:r w:rsidR="00021ACE" w:rsidRPr="0095310A">
        <w:rPr>
          <w:rFonts w:ascii="Calibri" w:hAnsi="Calibri" w:cs="Calibri"/>
        </w:rPr>
        <w:t>SEP Budget</w:t>
      </w:r>
      <w:bookmarkEnd w:id="145"/>
      <w:bookmarkEnd w:id="146"/>
      <w:r w:rsidR="00021ACE" w:rsidRPr="0095310A">
        <w:rPr>
          <w:rFonts w:ascii="Calibri" w:hAnsi="Calibri" w:cs="Calibri"/>
        </w:rPr>
        <w:t xml:space="preserve"> </w:t>
      </w:r>
    </w:p>
    <w:p w14:paraId="7A8CB41E" w14:textId="02E6E368" w:rsidR="003D3AE4" w:rsidRPr="0095310A" w:rsidRDefault="003D3AE4" w:rsidP="00EF6725">
      <w:pPr>
        <w:jc w:val="both"/>
        <w:rPr>
          <w:rFonts w:ascii="Calibri" w:eastAsiaTheme="majorEastAsia" w:hAnsi="Calibri" w:cs="Calibri"/>
          <w:color w:val="000000" w:themeColor="text1"/>
          <w:sz w:val="22"/>
          <w:szCs w:val="22"/>
        </w:rPr>
      </w:pPr>
    </w:p>
    <w:p w14:paraId="2E06AC96" w14:textId="4B05592F" w:rsidR="00E81656" w:rsidRPr="00346D8F" w:rsidRDefault="00E81656" w:rsidP="00346D8F">
      <w:pPr>
        <w:spacing w:line="276" w:lineRule="auto"/>
        <w:jc w:val="both"/>
        <w:rPr>
          <w:rFonts w:cstheme="minorHAnsi"/>
          <w:sz w:val="22"/>
          <w:szCs w:val="22"/>
        </w:rPr>
      </w:pPr>
      <w:r w:rsidRPr="000F1525">
        <w:rPr>
          <w:sz w:val="22"/>
          <w:szCs w:val="22"/>
        </w:rPr>
        <w:t>CRS will be responsible for the implementation of the activities in this SEP</w:t>
      </w:r>
      <w:r w:rsidRPr="000F1525">
        <w:rPr>
          <w:rFonts w:cstheme="minorHAnsi"/>
          <w:sz w:val="22"/>
          <w:szCs w:val="22"/>
        </w:rPr>
        <w:t xml:space="preserve">. Budgetary </w:t>
      </w:r>
      <w:proofErr w:type="gramStart"/>
      <w:r w:rsidRPr="000F1525">
        <w:rPr>
          <w:rFonts w:cstheme="minorHAnsi"/>
          <w:sz w:val="22"/>
          <w:szCs w:val="22"/>
        </w:rPr>
        <w:t>resource</w:t>
      </w:r>
      <w:proofErr w:type="gramEnd"/>
      <w:r w:rsidRPr="000F1525">
        <w:rPr>
          <w:rFonts w:cstheme="minorHAnsi"/>
          <w:sz w:val="22"/>
          <w:szCs w:val="22"/>
        </w:rPr>
        <w:t xml:space="preserve"> will be dedicated to the implementation of the SEP, as laid out in the budget summary </w:t>
      </w:r>
      <w:r w:rsidR="00923D04">
        <w:rPr>
          <w:rFonts w:cstheme="minorHAnsi"/>
          <w:sz w:val="22"/>
          <w:szCs w:val="22"/>
        </w:rPr>
        <w:t>below</w:t>
      </w:r>
      <w:r w:rsidRPr="000F1525">
        <w:rPr>
          <w:rFonts w:cstheme="minorHAnsi"/>
          <w:sz w:val="22"/>
          <w:szCs w:val="22"/>
        </w:rPr>
        <w:t xml:space="preserve">. </w:t>
      </w:r>
    </w:p>
    <w:p w14:paraId="42F69F0B" w14:textId="77777777" w:rsidR="00E81656" w:rsidRDefault="00E81656" w:rsidP="00EF6725">
      <w:pPr>
        <w:jc w:val="both"/>
        <w:rPr>
          <w:rFonts w:ascii="Calibri" w:eastAsiaTheme="majorEastAsia" w:hAnsi="Calibri" w:cs="Calibri"/>
          <w:color w:val="000000" w:themeColor="text1"/>
          <w:sz w:val="22"/>
          <w:szCs w:val="22"/>
        </w:rPr>
      </w:pPr>
    </w:p>
    <w:p w14:paraId="3BE5C990" w14:textId="7B1B8BEF" w:rsidR="00255900" w:rsidRPr="0095310A" w:rsidRDefault="00255900" w:rsidP="00EF6725">
      <w:pPr>
        <w:jc w:val="both"/>
        <w:rPr>
          <w:rFonts w:ascii="Calibri" w:eastAsiaTheme="majorEastAsia" w:hAnsi="Calibri" w:cs="Calibri"/>
          <w:color w:val="000000" w:themeColor="text1"/>
          <w:sz w:val="22"/>
          <w:szCs w:val="22"/>
        </w:rPr>
      </w:pPr>
      <w:r w:rsidRPr="0095310A">
        <w:rPr>
          <w:rFonts w:ascii="Calibri" w:eastAsiaTheme="majorEastAsia" w:hAnsi="Calibri" w:cs="Calibri"/>
          <w:color w:val="000000" w:themeColor="text1"/>
          <w:sz w:val="22"/>
          <w:szCs w:val="22"/>
        </w:rPr>
        <w:t>The below Tables present estimated costs for the implementation of th</w:t>
      </w:r>
      <w:r w:rsidR="001D2900" w:rsidRPr="0095310A">
        <w:rPr>
          <w:rFonts w:ascii="Calibri" w:eastAsiaTheme="majorEastAsia" w:hAnsi="Calibri" w:cs="Calibri"/>
          <w:color w:val="000000" w:themeColor="text1"/>
          <w:sz w:val="22"/>
          <w:szCs w:val="22"/>
        </w:rPr>
        <w:t>is AF</w:t>
      </w:r>
      <w:r w:rsidRPr="0095310A">
        <w:rPr>
          <w:rFonts w:ascii="Calibri" w:eastAsiaTheme="majorEastAsia" w:hAnsi="Calibri" w:cs="Calibri"/>
          <w:color w:val="000000" w:themeColor="text1"/>
          <w:sz w:val="22"/>
          <w:szCs w:val="22"/>
        </w:rPr>
        <w:t xml:space="preserve"> SEP for Component 1 and Component 2</w:t>
      </w:r>
      <w:r w:rsidR="001D2900" w:rsidRPr="0095310A">
        <w:rPr>
          <w:rFonts w:ascii="Calibri" w:eastAsiaTheme="majorEastAsia" w:hAnsi="Calibri" w:cs="Calibri"/>
          <w:color w:val="000000" w:themeColor="text1"/>
          <w:sz w:val="22"/>
          <w:szCs w:val="22"/>
        </w:rPr>
        <w:t>, in addition to the original budgets of the parent project SEP</w:t>
      </w:r>
      <w:r w:rsidR="00D55E9A">
        <w:rPr>
          <w:rFonts w:ascii="Calibri" w:eastAsiaTheme="majorEastAsia" w:hAnsi="Calibri" w:cs="Calibri"/>
          <w:color w:val="000000" w:themeColor="text1"/>
          <w:sz w:val="22"/>
          <w:szCs w:val="22"/>
        </w:rPr>
        <w:t>.</w:t>
      </w:r>
    </w:p>
    <w:p w14:paraId="4B223919" w14:textId="77777777" w:rsidR="00255900" w:rsidRPr="0095310A" w:rsidRDefault="00255900" w:rsidP="00EF6725">
      <w:pPr>
        <w:jc w:val="both"/>
        <w:rPr>
          <w:rFonts w:ascii="Calibri" w:eastAsiaTheme="majorEastAsia" w:hAnsi="Calibri" w:cs="Calibri"/>
          <w:color w:val="000000" w:themeColor="text1"/>
          <w:sz w:val="22"/>
          <w:szCs w:val="22"/>
        </w:rPr>
      </w:pPr>
    </w:p>
    <w:p w14:paraId="2ADCEBB8" w14:textId="0132F060" w:rsidR="00255900" w:rsidRPr="0095310A" w:rsidRDefault="00255900" w:rsidP="00255900">
      <w:pPr>
        <w:pStyle w:val="Caption"/>
        <w:rPr>
          <w:rFonts w:ascii="Calibri" w:hAnsi="Calibri" w:cs="Calibri"/>
          <w:sz w:val="22"/>
          <w:szCs w:val="22"/>
        </w:rPr>
      </w:pPr>
      <w:bookmarkStart w:id="147" w:name="_Toc156220739"/>
      <w:bookmarkStart w:id="148" w:name="_Toc170019446"/>
      <w:r w:rsidRPr="3DE57650">
        <w:rPr>
          <w:rFonts w:ascii="Calibri" w:hAnsi="Calibri" w:cs="Calibri"/>
          <w:sz w:val="22"/>
          <w:szCs w:val="22"/>
        </w:rPr>
        <w:t xml:space="preserve">Table </w:t>
      </w:r>
      <w:r w:rsidRPr="3DE57650">
        <w:rPr>
          <w:rFonts w:ascii="Calibri" w:hAnsi="Calibri" w:cs="Calibri"/>
          <w:sz w:val="22"/>
          <w:szCs w:val="22"/>
        </w:rPr>
        <w:fldChar w:fldCharType="begin"/>
      </w:r>
      <w:r w:rsidRPr="3DE57650">
        <w:rPr>
          <w:rFonts w:ascii="Calibri" w:hAnsi="Calibri" w:cs="Calibri"/>
          <w:sz w:val="22"/>
          <w:szCs w:val="22"/>
        </w:rPr>
        <w:instrText xml:space="preserve"> SEQ Table \* ARABIC </w:instrText>
      </w:r>
      <w:r w:rsidRPr="3DE57650">
        <w:rPr>
          <w:rFonts w:ascii="Calibri" w:hAnsi="Calibri" w:cs="Calibri"/>
          <w:sz w:val="22"/>
          <w:szCs w:val="22"/>
        </w:rPr>
        <w:fldChar w:fldCharType="separate"/>
      </w:r>
      <w:r w:rsidR="001C1488" w:rsidRPr="3DE57650">
        <w:rPr>
          <w:rFonts w:ascii="Calibri" w:hAnsi="Calibri" w:cs="Calibri"/>
          <w:noProof/>
          <w:sz w:val="22"/>
          <w:szCs w:val="22"/>
        </w:rPr>
        <w:t>4</w:t>
      </w:r>
      <w:r w:rsidRPr="3DE57650">
        <w:rPr>
          <w:rFonts w:ascii="Calibri" w:hAnsi="Calibri" w:cs="Calibri"/>
          <w:sz w:val="22"/>
          <w:szCs w:val="22"/>
        </w:rPr>
        <w:fldChar w:fldCharType="end"/>
      </w:r>
      <w:r w:rsidRPr="3DE57650">
        <w:rPr>
          <w:rFonts w:ascii="Calibri" w:hAnsi="Calibri" w:cs="Calibri"/>
          <w:sz w:val="22"/>
          <w:szCs w:val="22"/>
        </w:rPr>
        <w:t xml:space="preserve"> Estimated SEP budget for Component 1</w:t>
      </w:r>
      <w:bookmarkEnd w:id="147"/>
      <w:bookmarkEnd w:id="148"/>
    </w:p>
    <w:tbl>
      <w:tblPr>
        <w:tblW w:w="7460" w:type="dxa"/>
        <w:tblLook w:val="04A0" w:firstRow="1" w:lastRow="0" w:firstColumn="1" w:lastColumn="0" w:noHBand="0" w:noVBand="1"/>
      </w:tblPr>
      <w:tblGrid>
        <w:gridCol w:w="5020"/>
        <w:gridCol w:w="2440"/>
      </w:tblGrid>
      <w:tr w:rsidR="00551B13" w:rsidRPr="0095310A" w14:paraId="437BECF8" w14:textId="77777777" w:rsidTr="7FC06373">
        <w:trPr>
          <w:trHeight w:val="300"/>
        </w:trPr>
        <w:tc>
          <w:tcPr>
            <w:tcW w:w="5020"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auto"/>
            <w:vAlign w:val="bottom"/>
            <w:hideMark/>
          </w:tcPr>
          <w:p w14:paraId="65CD7F01" w14:textId="77777777" w:rsidR="00551B13" w:rsidRPr="0095310A" w:rsidRDefault="00551B13" w:rsidP="00551B13">
            <w:pPr>
              <w:rPr>
                <w:rFonts w:ascii="Calibri" w:eastAsia="Times New Roman" w:hAnsi="Calibri" w:cs="Calibri"/>
                <w:b/>
                <w:bCs/>
                <w:color w:val="000000"/>
                <w:sz w:val="22"/>
                <w:szCs w:val="22"/>
              </w:rPr>
            </w:pPr>
            <w:r w:rsidRPr="0095310A">
              <w:rPr>
                <w:rFonts w:ascii="Calibri" w:eastAsia="Times New Roman" w:hAnsi="Calibri" w:cs="Calibri"/>
                <w:b/>
                <w:bCs/>
                <w:color w:val="000000"/>
                <w:sz w:val="22"/>
                <w:szCs w:val="22"/>
              </w:rPr>
              <w:t>Budget categories</w:t>
            </w:r>
          </w:p>
        </w:tc>
        <w:tc>
          <w:tcPr>
            <w:tcW w:w="2440" w:type="dxa"/>
            <w:tcBorders>
              <w:top w:val="single" w:sz="8" w:space="0" w:color="000000" w:themeColor="text1"/>
              <w:left w:val="nil"/>
              <w:bottom w:val="single" w:sz="8" w:space="0" w:color="000000" w:themeColor="text1"/>
              <w:right w:val="single" w:sz="8" w:space="0" w:color="000000" w:themeColor="text1"/>
            </w:tcBorders>
            <w:shd w:val="clear" w:color="auto" w:fill="auto"/>
            <w:noWrap/>
            <w:vAlign w:val="bottom"/>
            <w:hideMark/>
          </w:tcPr>
          <w:p w14:paraId="178E2707" w14:textId="7704F146" w:rsidR="00551B13" w:rsidRPr="0095310A" w:rsidRDefault="185B4C8F" w:rsidP="00551B13">
            <w:pPr>
              <w:rPr>
                <w:rFonts w:ascii="Calibri" w:eastAsia="Times New Roman" w:hAnsi="Calibri" w:cs="Calibri"/>
                <w:b/>
                <w:bCs/>
                <w:color w:val="000000"/>
                <w:sz w:val="22"/>
                <w:szCs w:val="22"/>
              </w:rPr>
            </w:pPr>
            <w:r w:rsidRPr="0095310A">
              <w:rPr>
                <w:rFonts w:ascii="Calibri" w:eastAsia="Times New Roman" w:hAnsi="Calibri" w:cs="Calibri"/>
                <w:b/>
                <w:bCs/>
                <w:color w:val="000000" w:themeColor="text1"/>
                <w:sz w:val="22"/>
                <w:szCs w:val="22"/>
              </w:rPr>
              <w:t>Total costs</w:t>
            </w:r>
            <w:r w:rsidR="00D21A5F">
              <w:rPr>
                <w:rFonts w:ascii="Calibri" w:eastAsia="Times New Roman" w:hAnsi="Calibri" w:cs="Calibri"/>
                <w:b/>
                <w:bCs/>
                <w:color w:val="000000" w:themeColor="text1"/>
                <w:sz w:val="22"/>
                <w:szCs w:val="22"/>
              </w:rPr>
              <w:t xml:space="preserve"> (in USD)</w:t>
            </w:r>
          </w:p>
        </w:tc>
      </w:tr>
      <w:tr w:rsidR="00551B13" w:rsidRPr="0095310A" w14:paraId="3E13DFF8" w14:textId="77777777" w:rsidTr="7FC06373">
        <w:trPr>
          <w:trHeight w:val="290"/>
        </w:trPr>
        <w:tc>
          <w:tcPr>
            <w:tcW w:w="5020" w:type="dxa"/>
            <w:tcBorders>
              <w:top w:val="nil"/>
              <w:left w:val="single" w:sz="8" w:space="0" w:color="000000" w:themeColor="text1"/>
              <w:bottom w:val="single" w:sz="4" w:space="0" w:color="000000" w:themeColor="text1"/>
              <w:right w:val="single" w:sz="4" w:space="0" w:color="000000" w:themeColor="text1"/>
            </w:tcBorders>
            <w:shd w:val="clear" w:color="auto" w:fill="auto"/>
            <w:vAlign w:val="bottom"/>
            <w:hideMark/>
          </w:tcPr>
          <w:p w14:paraId="043EAD21" w14:textId="711E97AD" w:rsidR="00551B13" w:rsidRPr="0095310A" w:rsidRDefault="00551B13" w:rsidP="00551B13">
            <w:pPr>
              <w:rPr>
                <w:rFonts w:ascii="Calibri" w:eastAsia="Times New Roman" w:hAnsi="Calibri" w:cs="Calibri"/>
                <w:color w:val="444444"/>
                <w:sz w:val="22"/>
                <w:szCs w:val="22"/>
              </w:rPr>
            </w:pPr>
            <w:r w:rsidRPr="0095310A">
              <w:rPr>
                <w:rFonts w:ascii="Calibri" w:eastAsia="Times New Roman" w:hAnsi="Calibri" w:cs="Calibri"/>
                <w:color w:val="444444"/>
                <w:sz w:val="22"/>
                <w:szCs w:val="22"/>
              </w:rPr>
              <w:t xml:space="preserve">1. </w:t>
            </w:r>
            <w:r w:rsidR="00953965" w:rsidRPr="0095310A">
              <w:rPr>
                <w:rFonts w:ascii="Calibri" w:eastAsia="Times New Roman" w:hAnsi="Calibri" w:cs="Calibri"/>
                <w:color w:val="444444"/>
                <w:sz w:val="22"/>
                <w:szCs w:val="22"/>
              </w:rPr>
              <w:t xml:space="preserve">PIU Social Specialist (50% of staff </w:t>
            </w:r>
            <w:proofErr w:type="gramStart"/>
            <w:r w:rsidR="00953965" w:rsidRPr="0095310A">
              <w:rPr>
                <w:rFonts w:ascii="Calibri" w:eastAsia="Times New Roman" w:hAnsi="Calibri" w:cs="Calibri"/>
                <w:color w:val="444444"/>
                <w:sz w:val="22"/>
                <w:szCs w:val="22"/>
              </w:rPr>
              <w:t>time</w:t>
            </w:r>
            <w:r w:rsidR="2F263CA8" w:rsidRPr="0095310A">
              <w:rPr>
                <w:rFonts w:ascii="Calibri" w:eastAsia="Times New Roman" w:hAnsi="Calibri" w:cs="Calibri"/>
                <w:color w:val="444444"/>
                <w:sz w:val="22"/>
                <w:szCs w:val="22"/>
              </w:rPr>
              <w:t xml:space="preserve"> </w:t>
            </w:r>
            <w:r w:rsidR="00953965" w:rsidRPr="0095310A">
              <w:rPr>
                <w:rFonts w:ascii="Calibri" w:eastAsia="Times New Roman" w:hAnsi="Calibri" w:cs="Calibri"/>
                <w:color w:val="444444"/>
                <w:sz w:val="22"/>
                <w:szCs w:val="22"/>
              </w:rPr>
              <w:t>)</w:t>
            </w:r>
            <w:proofErr w:type="gramEnd"/>
            <w:r w:rsidR="00953965" w:rsidRPr="0095310A">
              <w:rPr>
                <w:rFonts w:ascii="Calibri" w:eastAsia="Times New Roman" w:hAnsi="Calibri" w:cs="Calibri"/>
                <w:color w:val="444444"/>
                <w:sz w:val="22"/>
                <w:szCs w:val="22"/>
              </w:rPr>
              <w:t>, and Social Specialists among partner NGOs (50% of Social Specialist staff time)</w:t>
            </w:r>
          </w:p>
        </w:tc>
        <w:tc>
          <w:tcPr>
            <w:tcW w:w="2440" w:type="dxa"/>
            <w:tcBorders>
              <w:top w:val="nil"/>
              <w:left w:val="nil"/>
              <w:bottom w:val="single" w:sz="4" w:space="0" w:color="000000" w:themeColor="text1"/>
              <w:right w:val="single" w:sz="8" w:space="0" w:color="000000" w:themeColor="text1"/>
            </w:tcBorders>
            <w:shd w:val="clear" w:color="auto" w:fill="auto"/>
            <w:noWrap/>
            <w:vAlign w:val="bottom"/>
            <w:hideMark/>
          </w:tcPr>
          <w:p w14:paraId="738485F4" w14:textId="2B389D0D" w:rsidR="00551B13" w:rsidRPr="0095310A" w:rsidRDefault="00BD5FD4" w:rsidP="00BD5FD4">
            <w:pPr>
              <w:jc w:val="right"/>
              <w:rPr>
                <w:rFonts w:ascii="Calibri" w:eastAsia="Times New Roman" w:hAnsi="Calibri" w:cs="Calibri"/>
                <w:color w:val="000000"/>
                <w:sz w:val="22"/>
                <w:szCs w:val="22"/>
              </w:rPr>
            </w:pPr>
            <w:r w:rsidRPr="0095310A">
              <w:rPr>
                <w:rFonts w:ascii="Calibri" w:eastAsia="Times New Roman" w:hAnsi="Calibri" w:cs="Calibri"/>
                <w:color w:val="000000" w:themeColor="text1"/>
                <w:sz w:val="22"/>
                <w:szCs w:val="22"/>
              </w:rPr>
              <w:t xml:space="preserve">      42,726</w:t>
            </w:r>
          </w:p>
        </w:tc>
      </w:tr>
      <w:tr w:rsidR="00551B13" w:rsidRPr="0095310A" w14:paraId="64226387" w14:textId="77777777" w:rsidTr="7FC06373">
        <w:trPr>
          <w:trHeight w:val="580"/>
        </w:trPr>
        <w:tc>
          <w:tcPr>
            <w:tcW w:w="5020" w:type="dxa"/>
            <w:tcBorders>
              <w:top w:val="nil"/>
              <w:left w:val="single" w:sz="8" w:space="0" w:color="000000" w:themeColor="text1"/>
              <w:bottom w:val="single" w:sz="4" w:space="0" w:color="000000" w:themeColor="text1"/>
              <w:right w:val="single" w:sz="4" w:space="0" w:color="000000" w:themeColor="text1"/>
            </w:tcBorders>
            <w:shd w:val="clear" w:color="auto" w:fill="auto"/>
            <w:vAlign w:val="bottom"/>
            <w:hideMark/>
          </w:tcPr>
          <w:p w14:paraId="1B841087" w14:textId="77777777" w:rsidR="00551B13" w:rsidRPr="0095310A" w:rsidRDefault="00551B13" w:rsidP="00551B13">
            <w:pPr>
              <w:rPr>
                <w:rFonts w:ascii="Calibri" w:eastAsia="Times New Roman" w:hAnsi="Calibri" w:cs="Calibri"/>
                <w:color w:val="000000"/>
                <w:sz w:val="22"/>
                <w:szCs w:val="22"/>
              </w:rPr>
            </w:pPr>
            <w:r w:rsidRPr="0095310A">
              <w:rPr>
                <w:rFonts w:ascii="Calibri" w:eastAsia="Times New Roman" w:hAnsi="Calibri" w:cs="Calibri"/>
                <w:color w:val="000000"/>
                <w:sz w:val="22"/>
                <w:szCs w:val="22"/>
              </w:rPr>
              <w:t>2. Consultations/ Participatory Planning, Decision-Making Meetings</w:t>
            </w:r>
          </w:p>
        </w:tc>
        <w:tc>
          <w:tcPr>
            <w:tcW w:w="2440" w:type="dxa"/>
            <w:tcBorders>
              <w:top w:val="nil"/>
              <w:left w:val="nil"/>
              <w:bottom w:val="single" w:sz="4" w:space="0" w:color="000000" w:themeColor="text1"/>
              <w:right w:val="single" w:sz="8" w:space="0" w:color="000000" w:themeColor="text1"/>
            </w:tcBorders>
            <w:shd w:val="clear" w:color="auto" w:fill="auto"/>
            <w:noWrap/>
            <w:vAlign w:val="bottom"/>
            <w:hideMark/>
          </w:tcPr>
          <w:p w14:paraId="347ABFF2" w14:textId="4142D13A" w:rsidR="00551B13" w:rsidRPr="0095310A" w:rsidRDefault="65CD65FB" w:rsidP="33F679AD">
            <w:pPr>
              <w:jc w:val="right"/>
              <w:rPr>
                <w:rFonts w:ascii="Calibri" w:eastAsia="Times New Roman" w:hAnsi="Calibri" w:cs="Calibri"/>
                <w:color w:val="000000"/>
                <w:sz w:val="22"/>
                <w:szCs w:val="22"/>
              </w:rPr>
            </w:pPr>
            <w:r w:rsidRPr="0095310A">
              <w:rPr>
                <w:rFonts w:ascii="Calibri" w:eastAsia="Times New Roman" w:hAnsi="Calibri" w:cs="Calibri"/>
                <w:color w:val="000000" w:themeColor="text1"/>
                <w:sz w:val="22"/>
                <w:szCs w:val="22"/>
              </w:rPr>
              <w:t xml:space="preserve">   </w:t>
            </w:r>
            <w:r w:rsidR="00E33F33" w:rsidRPr="0095310A">
              <w:rPr>
                <w:rFonts w:ascii="Calibri" w:eastAsia="Times New Roman" w:hAnsi="Calibri" w:cs="Calibri"/>
                <w:color w:val="000000" w:themeColor="text1"/>
                <w:sz w:val="22"/>
                <w:szCs w:val="22"/>
              </w:rPr>
              <w:t>71,864</w:t>
            </w:r>
          </w:p>
        </w:tc>
      </w:tr>
      <w:tr w:rsidR="00551B13" w:rsidRPr="0095310A" w14:paraId="6441584A" w14:textId="77777777" w:rsidTr="00BC02C2">
        <w:trPr>
          <w:trHeight w:val="290"/>
        </w:trPr>
        <w:tc>
          <w:tcPr>
            <w:tcW w:w="5020" w:type="dxa"/>
            <w:tcBorders>
              <w:top w:val="nil"/>
              <w:left w:val="single" w:sz="8" w:space="0" w:color="000000" w:themeColor="text1"/>
              <w:bottom w:val="single" w:sz="4" w:space="0" w:color="000000" w:themeColor="text1"/>
              <w:right w:val="single" w:sz="4" w:space="0" w:color="000000" w:themeColor="text1"/>
            </w:tcBorders>
            <w:shd w:val="clear" w:color="auto" w:fill="auto"/>
            <w:vAlign w:val="bottom"/>
            <w:hideMark/>
          </w:tcPr>
          <w:p w14:paraId="1651303A" w14:textId="77777777" w:rsidR="00551B13" w:rsidRPr="0095310A" w:rsidRDefault="00551B13" w:rsidP="00551B13">
            <w:pPr>
              <w:rPr>
                <w:rFonts w:ascii="Calibri" w:eastAsia="Times New Roman" w:hAnsi="Calibri" w:cs="Calibri"/>
                <w:color w:val="000000"/>
                <w:sz w:val="22"/>
                <w:szCs w:val="22"/>
              </w:rPr>
            </w:pPr>
            <w:r w:rsidRPr="0095310A">
              <w:rPr>
                <w:rFonts w:ascii="Calibri" w:eastAsia="Times New Roman" w:hAnsi="Calibri" w:cs="Calibri"/>
                <w:color w:val="000000"/>
                <w:sz w:val="22"/>
                <w:szCs w:val="22"/>
              </w:rPr>
              <w:t>3. Communication campaigns</w:t>
            </w:r>
          </w:p>
        </w:tc>
        <w:tc>
          <w:tcPr>
            <w:tcW w:w="2440" w:type="dxa"/>
            <w:tcBorders>
              <w:top w:val="nil"/>
              <w:left w:val="nil"/>
              <w:bottom w:val="single" w:sz="4" w:space="0" w:color="000000" w:themeColor="text1"/>
              <w:right w:val="single" w:sz="8" w:space="0" w:color="000000" w:themeColor="text1"/>
            </w:tcBorders>
            <w:shd w:val="clear" w:color="auto" w:fill="auto"/>
            <w:noWrap/>
            <w:vAlign w:val="bottom"/>
            <w:hideMark/>
          </w:tcPr>
          <w:p w14:paraId="43B3D00D" w14:textId="13FD1823" w:rsidR="00551B13" w:rsidRPr="0095310A" w:rsidRDefault="65CD65FB" w:rsidP="33F679AD">
            <w:pPr>
              <w:jc w:val="right"/>
              <w:rPr>
                <w:rFonts w:ascii="Calibri" w:eastAsia="Times New Roman" w:hAnsi="Calibri" w:cs="Calibri"/>
                <w:color w:val="000000"/>
                <w:sz w:val="22"/>
                <w:szCs w:val="22"/>
              </w:rPr>
            </w:pPr>
            <w:r w:rsidRPr="0095310A">
              <w:rPr>
                <w:rFonts w:ascii="Calibri" w:eastAsia="Times New Roman" w:hAnsi="Calibri" w:cs="Calibri"/>
                <w:color w:val="000000" w:themeColor="text1"/>
                <w:sz w:val="22"/>
                <w:szCs w:val="22"/>
              </w:rPr>
              <w:t xml:space="preserve">           </w:t>
            </w:r>
            <w:r w:rsidR="00E72767" w:rsidRPr="0095310A">
              <w:rPr>
                <w:rFonts w:ascii="Calibri" w:eastAsia="Times New Roman" w:hAnsi="Calibri" w:cs="Calibri"/>
                <w:color w:val="000000" w:themeColor="text1"/>
                <w:sz w:val="22"/>
                <w:szCs w:val="22"/>
              </w:rPr>
              <w:t>5,000</w:t>
            </w:r>
            <w:r w:rsidRPr="0095310A">
              <w:rPr>
                <w:rFonts w:ascii="Calibri" w:eastAsia="Times New Roman" w:hAnsi="Calibri" w:cs="Calibri"/>
                <w:color w:val="000000" w:themeColor="text1"/>
                <w:sz w:val="22"/>
                <w:szCs w:val="22"/>
              </w:rPr>
              <w:t xml:space="preserve"> </w:t>
            </w:r>
          </w:p>
        </w:tc>
      </w:tr>
      <w:tr w:rsidR="00972727" w:rsidRPr="0095310A" w14:paraId="739669E1" w14:textId="77777777" w:rsidTr="00075B49">
        <w:trPr>
          <w:trHeight w:val="300"/>
        </w:trPr>
        <w:tc>
          <w:tcPr>
            <w:tcW w:w="5020" w:type="dxa"/>
            <w:tcBorders>
              <w:top w:val="single" w:sz="4" w:space="0" w:color="000000" w:themeColor="text1"/>
              <w:left w:val="single" w:sz="8" w:space="0" w:color="000000" w:themeColor="text1"/>
              <w:bottom w:val="single" w:sz="4" w:space="0" w:color="000000" w:themeColor="text1"/>
              <w:right w:val="single" w:sz="4" w:space="0" w:color="000000" w:themeColor="text1"/>
            </w:tcBorders>
            <w:shd w:val="clear" w:color="auto" w:fill="auto"/>
            <w:vAlign w:val="bottom"/>
          </w:tcPr>
          <w:p w14:paraId="62F61BCB" w14:textId="20E6D8ED" w:rsidR="00972727" w:rsidRPr="0095310A" w:rsidRDefault="00321C2B" w:rsidP="00551B13">
            <w:pPr>
              <w:rPr>
                <w:rFonts w:ascii="Calibri" w:eastAsia="Times New Roman" w:hAnsi="Calibri" w:cs="Calibri"/>
                <w:color w:val="000000"/>
                <w:sz w:val="22"/>
                <w:szCs w:val="22"/>
              </w:rPr>
            </w:pPr>
            <w:r w:rsidRPr="0095310A">
              <w:rPr>
                <w:rFonts w:ascii="Calibri" w:eastAsia="Times New Roman" w:hAnsi="Calibri" w:cs="Calibri"/>
                <w:color w:val="000000"/>
                <w:sz w:val="22"/>
                <w:szCs w:val="22"/>
              </w:rPr>
              <w:t>4. Partner cost</w:t>
            </w:r>
          </w:p>
        </w:tc>
        <w:tc>
          <w:tcPr>
            <w:tcW w:w="2440" w:type="dxa"/>
            <w:tcBorders>
              <w:top w:val="single" w:sz="4" w:space="0" w:color="000000" w:themeColor="text1"/>
              <w:left w:val="nil"/>
              <w:bottom w:val="single" w:sz="4" w:space="0" w:color="000000" w:themeColor="text1"/>
              <w:right w:val="single" w:sz="8" w:space="0" w:color="000000" w:themeColor="text1"/>
            </w:tcBorders>
            <w:shd w:val="clear" w:color="auto" w:fill="auto"/>
            <w:noWrap/>
            <w:vAlign w:val="bottom"/>
          </w:tcPr>
          <w:p w14:paraId="16952AC4" w14:textId="0FA1A005" w:rsidR="00972727" w:rsidRPr="0095310A" w:rsidRDefault="00972727" w:rsidP="33F679AD">
            <w:pPr>
              <w:jc w:val="right"/>
              <w:rPr>
                <w:rFonts w:ascii="Calibri" w:eastAsia="Times New Roman" w:hAnsi="Calibri" w:cs="Calibri"/>
                <w:color w:val="000000" w:themeColor="text1"/>
                <w:sz w:val="22"/>
                <w:szCs w:val="22"/>
              </w:rPr>
            </w:pPr>
            <w:r w:rsidRPr="0095310A">
              <w:rPr>
                <w:rFonts w:ascii="Calibri" w:eastAsia="Times New Roman" w:hAnsi="Calibri" w:cs="Calibri"/>
                <w:color w:val="000000" w:themeColor="text1"/>
                <w:sz w:val="22"/>
                <w:szCs w:val="22"/>
              </w:rPr>
              <w:t>45,000</w:t>
            </w:r>
          </w:p>
        </w:tc>
      </w:tr>
      <w:tr w:rsidR="00551B13" w:rsidRPr="0095310A" w14:paraId="009B4982" w14:textId="77777777" w:rsidTr="00075B49">
        <w:trPr>
          <w:trHeight w:val="300"/>
        </w:trPr>
        <w:tc>
          <w:tcPr>
            <w:tcW w:w="5020"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auto"/>
            <w:vAlign w:val="bottom"/>
            <w:hideMark/>
          </w:tcPr>
          <w:p w14:paraId="261EDC3B" w14:textId="77777777" w:rsidR="00551B13" w:rsidRPr="0095310A" w:rsidRDefault="00551B13" w:rsidP="00551B13">
            <w:pPr>
              <w:rPr>
                <w:rFonts w:ascii="Calibri" w:eastAsia="Times New Roman" w:hAnsi="Calibri" w:cs="Calibri"/>
                <w:color w:val="000000"/>
                <w:sz w:val="22"/>
                <w:szCs w:val="22"/>
              </w:rPr>
            </w:pPr>
            <w:r w:rsidRPr="0095310A">
              <w:rPr>
                <w:rFonts w:ascii="Calibri" w:eastAsia="Times New Roman" w:hAnsi="Calibri" w:cs="Calibri"/>
                <w:color w:val="000000"/>
                <w:sz w:val="22"/>
                <w:szCs w:val="22"/>
              </w:rPr>
              <w:t>5. Grievance Mechanism</w:t>
            </w:r>
          </w:p>
        </w:tc>
        <w:tc>
          <w:tcPr>
            <w:tcW w:w="2440" w:type="dxa"/>
            <w:tcBorders>
              <w:top w:val="single" w:sz="4" w:space="0" w:color="000000" w:themeColor="text1"/>
              <w:left w:val="nil"/>
              <w:bottom w:val="single" w:sz="8" w:space="0" w:color="000000" w:themeColor="text1"/>
              <w:right w:val="single" w:sz="8" w:space="0" w:color="000000" w:themeColor="text1"/>
            </w:tcBorders>
            <w:shd w:val="clear" w:color="auto" w:fill="auto"/>
            <w:noWrap/>
            <w:vAlign w:val="bottom"/>
            <w:hideMark/>
          </w:tcPr>
          <w:p w14:paraId="08F380A7" w14:textId="7246431D" w:rsidR="00551B13" w:rsidRPr="0095310A" w:rsidRDefault="007D4E3C" w:rsidP="33F679AD">
            <w:pPr>
              <w:jc w:val="right"/>
              <w:rPr>
                <w:rFonts w:ascii="Calibri" w:eastAsia="Times New Roman" w:hAnsi="Calibri" w:cs="Calibri"/>
                <w:color w:val="000000"/>
                <w:sz w:val="22"/>
                <w:szCs w:val="22"/>
              </w:rPr>
            </w:pPr>
            <w:r w:rsidRPr="0095310A">
              <w:rPr>
                <w:rFonts w:ascii="Calibri" w:eastAsia="Times New Roman" w:hAnsi="Calibri" w:cs="Calibri"/>
                <w:color w:val="000000" w:themeColor="text1"/>
                <w:sz w:val="22"/>
                <w:szCs w:val="22"/>
              </w:rPr>
              <w:t>72,000</w:t>
            </w:r>
          </w:p>
        </w:tc>
      </w:tr>
      <w:tr w:rsidR="00551B13" w:rsidRPr="0095310A" w14:paraId="6B3D8B5A" w14:textId="77777777" w:rsidTr="00BC02C2">
        <w:trPr>
          <w:trHeight w:val="300"/>
        </w:trPr>
        <w:tc>
          <w:tcPr>
            <w:tcW w:w="5020"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auto"/>
            <w:vAlign w:val="bottom"/>
            <w:hideMark/>
          </w:tcPr>
          <w:p w14:paraId="605FB49A" w14:textId="77777777" w:rsidR="00551B13" w:rsidRPr="0095310A" w:rsidRDefault="00551B13" w:rsidP="00551B13">
            <w:pPr>
              <w:rPr>
                <w:rFonts w:ascii="Calibri" w:eastAsia="Times New Roman" w:hAnsi="Calibri" w:cs="Calibri"/>
                <w:b/>
                <w:bCs/>
                <w:color w:val="000000"/>
                <w:sz w:val="22"/>
                <w:szCs w:val="22"/>
              </w:rPr>
            </w:pPr>
            <w:r w:rsidRPr="0095310A">
              <w:rPr>
                <w:rFonts w:ascii="Calibri" w:eastAsia="Times New Roman" w:hAnsi="Calibri" w:cs="Calibri"/>
                <w:b/>
                <w:bCs/>
                <w:color w:val="000000"/>
                <w:sz w:val="22"/>
                <w:szCs w:val="22"/>
              </w:rPr>
              <w:t>TOTAL STAKEHOLDER ENGAGEMENT BUDGET:</w:t>
            </w:r>
          </w:p>
        </w:tc>
        <w:tc>
          <w:tcPr>
            <w:tcW w:w="2440" w:type="dxa"/>
            <w:tcBorders>
              <w:top w:val="single" w:sz="8" w:space="0" w:color="000000" w:themeColor="text1"/>
              <w:left w:val="nil"/>
              <w:bottom w:val="single" w:sz="8" w:space="0" w:color="000000" w:themeColor="text1"/>
              <w:right w:val="single" w:sz="8" w:space="0" w:color="000000" w:themeColor="text1"/>
            </w:tcBorders>
            <w:shd w:val="clear" w:color="auto" w:fill="auto"/>
            <w:noWrap/>
            <w:vAlign w:val="bottom"/>
            <w:hideMark/>
          </w:tcPr>
          <w:p w14:paraId="52A05083" w14:textId="4B57EA5B" w:rsidR="00551B13" w:rsidRPr="0095310A" w:rsidRDefault="65CD65FB" w:rsidP="33F679AD">
            <w:pPr>
              <w:jc w:val="right"/>
              <w:rPr>
                <w:rFonts w:ascii="Calibri" w:eastAsia="Times New Roman" w:hAnsi="Calibri" w:cs="Calibri"/>
                <w:b/>
                <w:bCs/>
                <w:color w:val="000000"/>
                <w:sz w:val="22"/>
                <w:szCs w:val="22"/>
              </w:rPr>
            </w:pPr>
            <w:r w:rsidRPr="0095310A">
              <w:rPr>
                <w:rFonts w:ascii="Calibri" w:eastAsia="Times New Roman" w:hAnsi="Calibri" w:cs="Calibri"/>
                <w:b/>
                <w:bCs/>
                <w:color w:val="000000" w:themeColor="text1"/>
                <w:sz w:val="22"/>
                <w:szCs w:val="22"/>
              </w:rPr>
              <w:t xml:space="preserve">      </w:t>
            </w:r>
            <w:r w:rsidR="00A816FD" w:rsidRPr="0095310A">
              <w:rPr>
                <w:rFonts w:ascii="Calibri" w:eastAsia="Times New Roman" w:hAnsi="Calibri" w:cs="Calibri"/>
                <w:b/>
                <w:bCs/>
                <w:color w:val="000000" w:themeColor="text1"/>
                <w:sz w:val="22"/>
                <w:szCs w:val="22"/>
              </w:rPr>
              <w:t>191,590</w:t>
            </w:r>
          </w:p>
        </w:tc>
      </w:tr>
    </w:tbl>
    <w:p w14:paraId="36094D78" w14:textId="77777777" w:rsidR="00021ACE" w:rsidRPr="0095310A" w:rsidRDefault="00021ACE" w:rsidP="00EF6725">
      <w:pPr>
        <w:jc w:val="both"/>
        <w:rPr>
          <w:rFonts w:ascii="Calibri" w:hAnsi="Calibri" w:cs="Calibri"/>
          <w:color w:val="0D0D0D"/>
          <w:sz w:val="22"/>
          <w:szCs w:val="22"/>
        </w:rPr>
      </w:pPr>
    </w:p>
    <w:p w14:paraId="3E55292C" w14:textId="1FB6BC48" w:rsidR="00021ACE" w:rsidRPr="0095310A" w:rsidRDefault="00021ACE" w:rsidP="00021ACE">
      <w:pPr>
        <w:pStyle w:val="Heading1"/>
      </w:pPr>
      <w:bookmarkStart w:id="149" w:name="_Toc156220667"/>
      <w:bookmarkStart w:id="150" w:name="_Toc187125037"/>
      <w:r w:rsidRPr="0095310A">
        <w:lastRenderedPageBreak/>
        <w:t>Annex 3: Monitoring and Reporting on the SEP</w:t>
      </w:r>
      <w:bookmarkEnd w:id="149"/>
      <w:bookmarkEnd w:id="150"/>
    </w:p>
    <w:p w14:paraId="5AC49458" w14:textId="77777777" w:rsidR="007578EB" w:rsidRPr="0095310A" w:rsidRDefault="007578EB" w:rsidP="00021ACE">
      <w:pPr>
        <w:spacing w:after="160" w:line="259" w:lineRule="auto"/>
        <w:rPr>
          <w:rFonts w:cstheme="minorHAnsi"/>
          <w:b/>
          <w:bCs/>
          <w:color w:val="000000" w:themeColor="text1"/>
        </w:rPr>
      </w:pPr>
    </w:p>
    <w:p w14:paraId="095DB19D" w14:textId="5DD54649" w:rsidR="007578EB" w:rsidRPr="0095310A" w:rsidRDefault="007578EB" w:rsidP="001C1488">
      <w:pPr>
        <w:spacing w:after="160" w:line="259" w:lineRule="auto"/>
        <w:rPr>
          <w:rFonts w:cstheme="minorHAnsi"/>
          <w:color w:val="000000" w:themeColor="text1"/>
          <w:sz w:val="22"/>
          <w:szCs w:val="22"/>
        </w:rPr>
      </w:pPr>
      <w:r w:rsidRPr="0095310A">
        <w:rPr>
          <w:rFonts w:cstheme="minorHAnsi"/>
          <w:color w:val="000000" w:themeColor="text1"/>
          <w:sz w:val="22"/>
          <w:szCs w:val="22"/>
        </w:rPr>
        <w:t>The below Table presents key indicators and evaluation questions for monitoring activities in relation to the SEP implementation.</w:t>
      </w:r>
      <w:r w:rsidR="008A2265" w:rsidRPr="0095310A">
        <w:rPr>
          <w:rFonts w:cstheme="minorHAnsi"/>
          <w:color w:val="000000" w:themeColor="text1"/>
          <w:sz w:val="22"/>
          <w:szCs w:val="22"/>
        </w:rPr>
        <w:t xml:space="preserve"> Targets and baselines will be developed as per Component once implementation locations are selected.</w:t>
      </w:r>
    </w:p>
    <w:p w14:paraId="48F5FE52" w14:textId="64B6E2B2" w:rsidR="001C1488" w:rsidRPr="0095310A" w:rsidRDefault="001C1488" w:rsidP="001C1488">
      <w:pPr>
        <w:pStyle w:val="Caption"/>
        <w:rPr>
          <w:rFonts w:cstheme="minorHAnsi"/>
          <w:color w:val="000000" w:themeColor="text1"/>
          <w:sz w:val="22"/>
          <w:szCs w:val="22"/>
        </w:rPr>
      </w:pPr>
      <w:bookmarkStart w:id="151" w:name="_Toc170019447"/>
      <w:r w:rsidRPr="0095310A">
        <w:t xml:space="preserve">Table </w:t>
      </w:r>
      <w:r w:rsidRPr="0095310A">
        <w:fldChar w:fldCharType="begin"/>
      </w:r>
      <w:r w:rsidRPr="0095310A">
        <w:instrText>SEQ Table \* ARABIC</w:instrText>
      </w:r>
      <w:r w:rsidRPr="0095310A">
        <w:fldChar w:fldCharType="separate"/>
      </w:r>
      <w:r w:rsidRPr="0095310A">
        <w:rPr>
          <w:noProof/>
        </w:rPr>
        <w:t>5</w:t>
      </w:r>
      <w:r w:rsidRPr="0095310A">
        <w:fldChar w:fldCharType="end"/>
      </w:r>
      <w:r w:rsidRPr="0095310A">
        <w:t xml:space="preserve"> SEP Performance questions and indicators</w:t>
      </w:r>
      <w:bookmarkEnd w:id="151"/>
    </w:p>
    <w:tbl>
      <w:tblPr>
        <w:tblStyle w:val="TableGrid"/>
        <w:tblW w:w="9680" w:type="dxa"/>
        <w:tblInd w:w="-5" w:type="dxa"/>
        <w:tblLayout w:type="fixed"/>
        <w:tblLook w:val="04A0" w:firstRow="1" w:lastRow="0" w:firstColumn="1" w:lastColumn="0" w:noHBand="0" w:noVBand="1"/>
      </w:tblPr>
      <w:tblGrid>
        <w:gridCol w:w="2520"/>
        <w:gridCol w:w="2100"/>
        <w:gridCol w:w="2850"/>
        <w:gridCol w:w="2210"/>
      </w:tblGrid>
      <w:tr w:rsidR="00865FD7" w:rsidRPr="0095310A" w14:paraId="1C19A8E9" w14:textId="77777777" w:rsidTr="00D21A5F">
        <w:trPr>
          <w:trHeight w:val="485"/>
        </w:trPr>
        <w:tc>
          <w:tcPr>
            <w:tcW w:w="2520" w:type="dxa"/>
            <w:shd w:val="clear" w:color="auto" w:fill="FFF2CC" w:themeFill="accent4" w:themeFillTint="33"/>
          </w:tcPr>
          <w:p w14:paraId="43972C79" w14:textId="79EEDBFE" w:rsidR="00021ACE" w:rsidRPr="0095310A" w:rsidRDefault="004E75CE" w:rsidP="00D235D1">
            <w:pPr>
              <w:rPr>
                <w:rFonts w:ascii="Calibri" w:hAnsi="Calibri" w:cs="Calibri"/>
                <w:b/>
                <w:bCs/>
                <w:sz w:val="20"/>
                <w:szCs w:val="20"/>
              </w:rPr>
            </w:pPr>
            <w:r w:rsidRPr="0095310A">
              <w:rPr>
                <w:rFonts w:ascii="Calibri" w:hAnsi="Calibri" w:cs="Calibri"/>
                <w:b/>
                <w:bCs/>
                <w:color w:val="000000" w:themeColor="text1"/>
                <w:sz w:val="20"/>
                <w:szCs w:val="20"/>
              </w:rPr>
              <w:t>SEP Performance</w:t>
            </w:r>
            <w:r w:rsidR="00021ACE" w:rsidRPr="0095310A">
              <w:rPr>
                <w:rFonts w:ascii="Calibri" w:hAnsi="Calibri" w:cs="Calibri"/>
                <w:b/>
                <w:bCs/>
                <w:color w:val="000000" w:themeColor="text1"/>
                <w:sz w:val="20"/>
                <w:szCs w:val="20"/>
              </w:rPr>
              <w:t xml:space="preserve"> questions</w:t>
            </w:r>
          </w:p>
        </w:tc>
        <w:tc>
          <w:tcPr>
            <w:tcW w:w="2100" w:type="dxa"/>
            <w:shd w:val="clear" w:color="auto" w:fill="FFF2CC" w:themeFill="accent4" w:themeFillTint="33"/>
          </w:tcPr>
          <w:p w14:paraId="199205F6" w14:textId="3EF3DCC8" w:rsidR="00021ACE" w:rsidRPr="0095310A" w:rsidRDefault="004E75CE" w:rsidP="00D235D1">
            <w:pPr>
              <w:rPr>
                <w:rFonts w:ascii="Calibri" w:hAnsi="Calibri" w:cs="Calibri"/>
                <w:b/>
                <w:bCs/>
                <w:sz w:val="20"/>
                <w:szCs w:val="20"/>
              </w:rPr>
            </w:pPr>
            <w:r w:rsidRPr="0095310A">
              <w:rPr>
                <w:rFonts w:ascii="Calibri" w:hAnsi="Calibri" w:cs="Calibri"/>
                <w:b/>
                <w:bCs/>
                <w:color w:val="000000" w:themeColor="text1"/>
                <w:sz w:val="20"/>
                <w:szCs w:val="20"/>
              </w:rPr>
              <w:t>SEP Performance</w:t>
            </w:r>
            <w:r w:rsidR="00021ACE" w:rsidRPr="0095310A">
              <w:rPr>
                <w:rFonts w:ascii="Calibri" w:hAnsi="Calibri" w:cs="Calibri"/>
                <w:b/>
                <w:bCs/>
                <w:color w:val="000000" w:themeColor="text1"/>
                <w:sz w:val="20"/>
                <w:szCs w:val="20"/>
              </w:rPr>
              <w:t xml:space="preserve"> questions</w:t>
            </w:r>
          </w:p>
        </w:tc>
        <w:tc>
          <w:tcPr>
            <w:tcW w:w="2850" w:type="dxa"/>
            <w:shd w:val="clear" w:color="auto" w:fill="FFF2CC" w:themeFill="accent4" w:themeFillTint="33"/>
          </w:tcPr>
          <w:p w14:paraId="11FB6657" w14:textId="2D9FB80C" w:rsidR="00021ACE" w:rsidRPr="0095310A" w:rsidRDefault="00021ACE" w:rsidP="00D235D1">
            <w:pPr>
              <w:rPr>
                <w:rFonts w:ascii="Calibri" w:hAnsi="Calibri" w:cs="Calibri"/>
                <w:b/>
                <w:bCs/>
                <w:sz w:val="20"/>
                <w:szCs w:val="20"/>
              </w:rPr>
            </w:pPr>
            <w:r w:rsidRPr="0095310A">
              <w:rPr>
                <w:rFonts w:ascii="Calibri" w:hAnsi="Calibri" w:cs="Calibri"/>
                <w:b/>
                <w:bCs/>
                <w:color w:val="000000" w:themeColor="text1"/>
                <w:sz w:val="20"/>
                <w:szCs w:val="20"/>
              </w:rPr>
              <w:t>Indicators</w:t>
            </w:r>
          </w:p>
        </w:tc>
        <w:tc>
          <w:tcPr>
            <w:tcW w:w="2210" w:type="dxa"/>
            <w:shd w:val="clear" w:color="auto" w:fill="FFF2CC" w:themeFill="accent4" w:themeFillTint="33"/>
          </w:tcPr>
          <w:p w14:paraId="7491E561" w14:textId="636462FF" w:rsidR="00021ACE" w:rsidRPr="0095310A" w:rsidRDefault="00021ACE" w:rsidP="00D235D1">
            <w:pPr>
              <w:rPr>
                <w:rFonts w:ascii="Calibri" w:hAnsi="Calibri" w:cs="Calibri"/>
                <w:b/>
                <w:bCs/>
                <w:color w:val="000000" w:themeColor="text1"/>
                <w:sz w:val="20"/>
                <w:szCs w:val="20"/>
              </w:rPr>
            </w:pPr>
            <w:r w:rsidRPr="0095310A">
              <w:rPr>
                <w:rFonts w:ascii="Calibri" w:hAnsi="Calibri" w:cs="Calibri"/>
                <w:b/>
                <w:bCs/>
                <w:color w:val="000000" w:themeColor="text1"/>
                <w:sz w:val="20"/>
                <w:szCs w:val="20"/>
              </w:rPr>
              <w:t>Data Collection Method</w:t>
            </w:r>
          </w:p>
        </w:tc>
      </w:tr>
      <w:tr w:rsidR="00485BD7" w:rsidRPr="0095310A" w14:paraId="5077DCCA" w14:textId="77777777" w:rsidTr="6E5B0A6C">
        <w:trPr>
          <w:trHeight w:val="530"/>
        </w:trPr>
        <w:tc>
          <w:tcPr>
            <w:tcW w:w="2520" w:type="dxa"/>
          </w:tcPr>
          <w:p w14:paraId="0CB35C75" w14:textId="77777777" w:rsidR="005C3133" w:rsidRPr="0095310A" w:rsidRDefault="00021ACE" w:rsidP="00D235D1">
            <w:pPr>
              <w:rPr>
                <w:rFonts w:ascii="Calibri" w:hAnsi="Calibri" w:cs="Calibri"/>
                <w:b/>
                <w:bCs/>
                <w:color w:val="000000" w:themeColor="text1"/>
                <w:sz w:val="20"/>
                <w:szCs w:val="20"/>
              </w:rPr>
            </w:pPr>
            <w:r w:rsidRPr="0095310A">
              <w:rPr>
                <w:rFonts w:ascii="Calibri" w:hAnsi="Calibri" w:cs="Calibri"/>
                <w:b/>
                <w:color w:val="000000" w:themeColor="text1"/>
                <w:sz w:val="20"/>
                <w:szCs w:val="20"/>
              </w:rPr>
              <w:t>GRM.</w:t>
            </w:r>
            <w:r w:rsidRPr="0095310A">
              <w:rPr>
                <w:rFonts w:ascii="Calibri" w:hAnsi="Calibri" w:cs="Calibri"/>
                <w:b/>
                <w:bCs/>
                <w:color w:val="000000" w:themeColor="text1"/>
                <w:sz w:val="20"/>
                <w:szCs w:val="20"/>
              </w:rPr>
              <w:t xml:space="preserve"> </w:t>
            </w:r>
          </w:p>
          <w:p w14:paraId="7BAEC2D5" w14:textId="77777777" w:rsidR="005C3133" w:rsidRPr="0095310A" w:rsidRDefault="005C3133" w:rsidP="00D235D1">
            <w:pPr>
              <w:rPr>
                <w:rFonts w:ascii="Calibri" w:hAnsi="Calibri" w:cs="Calibri"/>
                <w:b/>
                <w:bCs/>
                <w:color w:val="000000" w:themeColor="text1"/>
                <w:sz w:val="20"/>
                <w:szCs w:val="20"/>
              </w:rPr>
            </w:pPr>
          </w:p>
          <w:p w14:paraId="5968F15F" w14:textId="57EEB551" w:rsidR="00111D0F" w:rsidRPr="0095310A" w:rsidRDefault="00021ACE" w:rsidP="00D235D1">
            <w:pPr>
              <w:rPr>
                <w:rFonts w:ascii="Calibri" w:hAnsi="Calibri" w:cs="Calibri"/>
                <w:color w:val="000000" w:themeColor="text1"/>
                <w:sz w:val="20"/>
                <w:szCs w:val="20"/>
              </w:rPr>
            </w:pPr>
            <w:r w:rsidRPr="0095310A">
              <w:rPr>
                <w:rFonts w:ascii="Calibri" w:hAnsi="Calibri" w:cs="Calibri"/>
                <w:color w:val="000000" w:themeColor="text1"/>
                <w:sz w:val="20"/>
                <w:szCs w:val="20"/>
              </w:rPr>
              <w:t xml:space="preserve">To what extent have </w:t>
            </w:r>
            <w:r w:rsidR="00111D0F" w:rsidRPr="0095310A">
              <w:rPr>
                <w:rFonts w:ascii="Calibri" w:hAnsi="Calibri" w:cs="Calibri"/>
                <w:color w:val="000000" w:themeColor="text1"/>
                <w:sz w:val="20"/>
                <w:szCs w:val="20"/>
              </w:rPr>
              <w:t>PAPs</w:t>
            </w:r>
            <w:r w:rsidRPr="0095310A">
              <w:rPr>
                <w:rFonts w:ascii="Calibri" w:hAnsi="Calibri" w:cs="Calibri"/>
                <w:color w:val="000000" w:themeColor="text1"/>
                <w:sz w:val="20"/>
                <w:szCs w:val="20"/>
              </w:rPr>
              <w:t xml:space="preserve"> been provided with accessible and inclusive means to raise issues and grievances? </w:t>
            </w:r>
          </w:p>
          <w:p w14:paraId="79309B34" w14:textId="77777777" w:rsidR="00111D0F" w:rsidRPr="0095310A" w:rsidRDefault="00111D0F" w:rsidP="00D235D1">
            <w:pPr>
              <w:rPr>
                <w:rFonts w:ascii="Calibri" w:hAnsi="Calibri" w:cs="Calibri"/>
                <w:color w:val="000000" w:themeColor="text1"/>
                <w:sz w:val="20"/>
                <w:szCs w:val="20"/>
              </w:rPr>
            </w:pPr>
          </w:p>
          <w:p w14:paraId="1F71B110" w14:textId="2A00BBC7" w:rsidR="00021ACE" w:rsidRPr="0095310A" w:rsidRDefault="00021ACE" w:rsidP="00D235D1">
            <w:pPr>
              <w:rPr>
                <w:rFonts w:ascii="Calibri" w:hAnsi="Calibri" w:cs="Calibri"/>
                <w:sz w:val="20"/>
                <w:szCs w:val="20"/>
              </w:rPr>
            </w:pPr>
            <w:r w:rsidRPr="0095310A">
              <w:rPr>
                <w:rFonts w:ascii="Calibri" w:hAnsi="Calibri" w:cs="Calibri"/>
                <w:color w:val="000000" w:themeColor="text1"/>
                <w:sz w:val="20"/>
                <w:szCs w:val="20"/>
              </w:rPr>
              <w:t>Has the implementing agency responded to and managed such grievances?</w:t>
            </w:r>
          </w:p>
        </w:tc>
        <w:tc>
          <w:tcPr>
            <w:tcW w:w="2100" w:type="dxa"/>
          </w:tcPr>
          <w:p w14:paraId="67A2720D" w14:textId="20171E98" w:rsidR="00021ACE" w:rsidRPr="0095310A" w:rsidRDefault="00021ACE" w:rsidP="00376994">
            <w:pPr>
              <w:pStyle w:val="ListParagraph"/>
              <w:numPr>
                <w:ilvl w:val="0"/>
                <w:numId w:val="11"/>
              </w:numPr>
              <w:tabs>
                <w:tab w:val="left" w:pos="0"/>
                <w:tab w:val="left" w:pos="720"/>
              </w:tabs>
              <w:rPr>
                <w:rFonts w:ascii="Calibri" w:hAnsi="Calibri" w:cs="Calibri"/>
                <w:color w:val="000000" w:themeColor="text1"/>
                <w:sz w:val="20"/>
                <w:szCs w:val="20"/>
              </w:rPr>
            </w:pPr>
            <w:r w:rsidRPr="0095310A">
              <w:rPr>
                <w:rFonts w:ascii="Calibri" w:hAnsi="Calibri" w:cs="Calibri"/>
                <w:color w:val="000000" w:themeColor="text1"/>
                <w:sz w:val="20"/>
                <w:szCs w:val="20"/>
              </w:rPr>
              <w:t xml:space="preserve">Are </w:t>
            </w:r>
            <w:r w:rsidR="00111D0F" w:rsidRPr="0095310A">
              <w:rPr>
                <w:rFonts w:ascii="Calibri" w:hAnsi="Calibri" w:cs="Calibri"/>
                <w:color w:val="000000" w:themeColor="text1"/>
                <w:sz w:val="20"/>
                <w:szCs w:val="20"/>
              </w:rPr>
              <w:t>PAPs</w:t>
            </w:r>
            <w:r w:rsidRPr="0095310A">
              <w:rPr>
                <w:rFonts w:ascii="Calibri" w:hAnsi="Calibri" w:cs="Calibri"/>
                <w:color w:val="000000" w:themeColor="text1"/>
                <w:sz w:val="20"/>
                <w:szCs w:val="20"/>
              </w:rPr>
              <w:t xml:space="preserve"> raising issues and grievances?</w:t>
            </w:r>
          </w:p>
          <w:p w14:paraId="5DFE4240" w14:textId="6C7A1486" w:rsidR="00021ACE" w:rsidRPr="0095310A" w:rsidRDefault="00021ACE" w:rsidP="00376994">
            <w:pPr>
              <w:pStyle w:val="ListParagraph"/>
              <w:numPr>
                <w:ilvl w:val="0"/>
                <w:numId w:val="11"/>
              </w:numPr>
              <w:tabs>
                <w:tab w:val="left" w:pos="0"/>
                <w:tab w:val="left" w:pos="720"/>
              </w:tabs>
              <w:rPr>
                <w:rFonts w:ascii="Calibri" w:hAnsi="Calibri" w:cs="Calibri"/>
                <w:color w:val="000000" w:themeColor="text1"/>
                <w:sz w:val="20"/>
                <w:szCs w:val="20"/>
              </w:rPr>
            </w:pPr>
            <w:r w:rsidRPr="0095310A">
              <w:rPr>
                <w:rFonts w:ascii="Calibri" w:hAnsi="Calibri" w:cs="Calibri"/>
                <w:color w:val="000000" w:themeColor="text1"/>
                <w:sz w:val="20"/>
                <w:szCs w:val="20"/>
              </w:rPr>
              <w:t>How quickly/effectively are the grievances resolved?</w:t>
            </w:r>
            <w:r w:rsidR="002F4E71" w:rsidRPr="0095310A">
              <w:rPr>
                <w:rFonts w:ascii="Calibri" w:hAnsi="Calibri" w:cs="Calibri"/>
                <w:color w:val="000000" w:themeColor="text1"/>
                <w:sz w:val="20"/>
                <w:szCs w:val="20"/>
              </w:rPr>
              <w:t xml:space="preserve"> Are grievances resolved according to the processing </w:t>
            </w:r>
            <w:r w:rsidR="00DB627E" w:rsidRPr="0095310A">
              <w:rPr>
                <w:rFonts w:ascii="Calibri" w:hAnsi="Calibri" w:cs="Calibri"/>
                <w:color w:val="000000" w:themeColor="text1"/>
                <w:sz w:val="20"/>
                <w:szCs w:val="20"/>
              </w:rPr>
              <w:t xml:space="preserve">and resolution </w:t>
            </w:r>
            <w:r w:rsidR="002F4E71" w:rsidRPr="0095310A">
              <w:rPr>
                <w:rFonts w:ascii="Calibri" w:hAnsi="Calibri" w:cs="Calibri"/>
                <w:color w:val="000000" w:themeColor="text1"/>
                <w:sz w:val="20"/>
                <w:szCs w:val="20"/>
              </w:rPr>
              <w:t>time</w:t>
            </w:r>
            <w:r w:rsidR="00DB627E" w:rsidRPr="0095310A">
              <w:rPr>
                <w:rFonts w:ascii="Calibri" w:hAnsi="Calibri" w:cs="Calibri"/>
                <w:color w:val="000000" w:themeColor="text1"/>
                <w:sz w:val="20"/>
                <w:szCs w:val="20"/>
              </w:rPr>
              <w:t>?</w:t>
            </w:r>
          </w:p>
        </w:tc>
        <w:tc>
          <w:tcPr>
            <w:tcW w:w="2850" w:type="dxa"/>
          </w:tcPr>
          <w:p w14:paraId="3B83C5BA" w14:textId="14457E81" w:rsidR="008D5907" w:rsidRPr="0095310A" w:rsidRDefault="002813E8" w:rsidP="008D5907">
            <w:pPr>
              <w:pStyle w:val="ListParagraph"/>
              <w:numPr>
                <w:ilvl w:val="0"/>
                <w:numId w:val="11"/>
              </w:numPr>
              <w:jc w:val="both"/>
              <w:rPr>
                <w:rFonts w:ascii="Calibri" w:hAnsi="Calibri" w:cs="Calibri"/>
                <w:color w:val="000000" w:themeColor="text1"/>
                <w:sz w:val="20"/>
                <w:szCs w:val="20"/>
              </w:rPr>
            </w:pPr>
            <w:r w:rsidRPr="0095310A">
              <w:rPr>
                <w:rFonts w:ascii="Calibri" w:hAnsi="Calibri" w:cs="Calibri"/>
                <w:color w:val="000000" w:themeColor="text1"/>
                <w:sz w:val="20"/>
                <w:szCs w:val="20"/>
              </w:rPr>
              <w:t>#</w:t>
            </w:r>
            <w:r w:rsidR="008D5907" w:rsidRPr="0095310A">
              <w:rPr>
                <w:rFonts w:ascii="Calibri" w:hAnsi="Calibri" w:cs="Calibri"/>
                <w:color w:val="000000" w:themeColor="text1"/>
                <w:sz w:val="20"/>
                <w:szCs w:val="20"/>
              </w:rPr>
              <w:t xml:space="preserve"> of requests for information on Project activities received.  </w:t>
            </w:r>
          </w:p>
          <w:p w14:paraId="494546BD" w14:textId="73659B8C" w:rsidR="008D5907" w:rsidRPr="0095310A" w:rsidRDefault="002813E8" w:rsidP="008D5907">
            <w:pPr>
              <w:pStyle w:val="ListParagraph"/>
              <w:numPr>
                <w:ilvl w:val="0"/>
                <w:numId w:val="11"/>
              </w:numPr>
              <w:tabs>
                <w:tab w:val="left" w:pos="720"/>
              </w:tabs>
              <w:rPr>
                <w:rFonts w:ascii="Calibri" w:hAnsi="Calibri" w:cs="Calibri"/>
                <w:color w:val="000000" w:themeColor="text1"/>
                <w:sz w:val="20"/>
                <w:szCs w:val="20"/>
              </w:rPr>
            </w:pPr>
            <w:r w:rsidRPr="0095310A">
              <w:rPr>
                <w:rFonts w:ascii="Calibri" w:hAnsi="Calibri" w:cs="Calibri"/>
                <w:color w:val="000000" w:themeColor="text1"/>
                <w:sz w:val="20"/>
                <w:szCs w:val="20"/>
              </w:rPr>
              <w:t>#</w:t>
            </w:r>
            <w:r w:rsidR="008D5907" w:rsidRPr="0095310A">
              <w:rPr>
                <w:rFonts w:ascii="Calibri" w:hAnsi="Calibri" w:cs="Calibri"/>
                <w:color w:val="000000" w:themeColor="text1"/>
                <w:sz w:val="20"/>
                <w:szCs w:val="20"/>
              </w:rPr>
              <w:t xml:space="preserve"> of suggestion boxes placed in the communities.</w:t>
            </w:r>
          </w:p>
          <w:p w14:paraId="12027ECF" w14:textId="77777777" w:rsidR="00A65CB0" w:rsidRPr="000F1525" w:rsidRDefault="00776CBF" w:rsidP="58553EB8">
            <w:pPr>
              <w:pStyle w:val="ListParagraph"/>
              <w:numPr>
                <w:ilvl w:val="0"/>
                <w:numId w:val="11"/>
              </w:numPr>
              <w:tabs>
                <w:tab w:val="left" w:pos="720"/>
              </w:tabs>
              <w:rPr>
                <w:rFonts w:ascii="Calibri" w:hAnsi="Calibri" w:cs="Calibri"/>
                <w:color w:val="000000" w:themeColor="text1"/>
                <w:sz w:val="20"/>
                <w:szCs w:val="20"/>
              </w:rPr>
            </w:pPr>
            <w:r w:rsidRPr="000F1525">
              <w:rPr>
                <w:rFonts w:ascii="Calibri" w:hAnsi="Calibri" w:cs="Calibri"/>
                <w:color w:val="000000" w:themeColor="text1"/>
                <w:sz w:val="20"/>
                <w:szCs w:val="20"/>
              </w:rPr>
              <w:t># of feedback received from the community, disaggregated by sex of feedback provider, and type of feedback channel</w:t>
            </w:r>
          </w:p>
          <w:p w14:paraId="3C9AA86B" w14:textId="13B7ECC2" w:rsidR="008D5907" w:rsidRPr="0095310A" w:rsidRDefault="00BB126D" w:rsidP="58553EB8">
            <w:pPr>
              <w:pStyle w:val="ListParagraph"/>
              <w:numPr>
                <w:ilvl w:val="0"/>
                <w:numId w:val="11"/>
              </w:numPr>
              <w:tabs>
                <w:tab w:val="left" w:pos="720"/>
              </w:tabs>
              <w:rPr>
                <w:rFonts w:ascii="Calibri" w:hAnsi="Calibri" w:cs="Calibri"/>
                <w:color w:val="000000" w:themeColor="text1"/>
                <w:sz w:val="20"/>
                <w:szCs w:val="20"/>
              </w:rPr>
            </w:pPr>
            <w:r w:rsidRPr="0095310A">
              <w:rPr>
                <w:rFonts w:ascii="Calibri" w:hAnsi="Calibri" w:cs="Calibri"/>
                <w:color w:val="000000" w:themeColor="text1"/>
                <w:sz w:val="20"/>
                <w:szCs w:val="20"/>
              </w:rPr>
              <w:t>% of complaints resolved in 30 days or less through GRM</w:t>
            </w:r>
            <w:r w:rsidR="000F746D" w:rsidRPr="0095310A">
              <w:rPr>
                <w:rFonts w:ascii="Calibri" w:hAnsi="Calibri" w:cs="Calibri"/>
                <w:color w:val="000000" w:themeColor="text1"/>
                <w:sz w:val="20"/>
                <w:szCs w:val="20"/>
              </w:rPr>
              <w:t>.</w:t>
            </w:r>
          </w:p>
          <w:p w14:paraId="2E8F8906" w14:textId="77777777" w:rsidR="008D5907" w:rsidRPr="0095310A" w:rsidRDefault="008D5907" w:rsidP="6E5B0A6C">
            <w:pPr>
              <w:pStyle w:val="ListParagraph"/>
              <w:numPr>
                <w:ilvl w:val="0"/>
                <w:numId w:val="11"/>
              </w:numPr>
              <w:tabs>
                <w:tab w:val="left" w:pos="720"/>
              </w:tabs>
              <w:rPr>
                <w:rFonts w:ascii="Calibri" w:hAnsi="Calibri" w:cs="Calibri"/>
                <w:color w:val="000000" w:themeColor="text1"/>
                <w:sz w:val="20"/>
                <w:szCs w:val="20"/>
              </w:rPr>
            </w:pPr>
            <w:r w:rsidRPr="0095310A">
              <w:rPr>
                <w:rFonts w:ascii="Calibri" w:hAnsi="Calibri" w:cs="Calibri"/>
                <w:color w:val="000000" w:themeColor="text1"/>
                <w:sz w:val="20"/>
                <w:szCs w:val="20"/>
              </w:rPr>
              <w:t># of grievances raised by workers, disaggregated by gender of workers and worksite</w:t>
            </w:r>
          </w:p>
          <w:p w14:paraId="5388823F" w14:textId="77777777" w:rsidR="008D5907" w:rsidRPr="0095310A" w:rsidRDefault="008D5907" w:rsidP="6E5B0A6C">
            <w:pPr>
              <w:pStyle w:val="ListParagraph"/>
              <w:numPr>
                <w:ilvl w:val="0"/>
                <w:numId w:val="11"/>
              </w:numPr>
              <w:tabs>
                <w:tab w:val="left" w:pos="720"/>
              </w:tabs>
              <w:rPr>
                <w:rFonts w:ascii="Calibri" w:hAnsi="Calibri" w:cs="Calibri"/>
                <w:color w:val="000000" w:themeColor="text1"/>
                <w:sz w:val="20"/>
                <w:szCs w:val="20"/>
              </w:rPr>
            </w:pPr>
            <w:r w:rsidRPr="0095310A">
              <w:rPr>
                <w:rFonts w:ascii="Calibri" w:hAnsi="Calibri" w:cs="Calibri"/>
                <w:color w:val="000000" w:themeColor="text1"/>
                <w:sz w:val="20"/>
                <w:szCs w:val="20"/>
              </w:rPr>
              <w:t>% of workers’ grievances resolved within a specified time frame.</w:t>
            </w:r>
          </w:p>
          <w:p w14:paraId="36F98746" w14:textId="1AD131B9" w:rsidR="008D5907" w:rsidRPr="0095310A" w:rsidRDefault="002813E8" w:rsidP="008D5907">
            <w:pPr>
              <w:pStyle w:val="ListParagraph"/>
              <w:numPr>
                <w:ilvl w:val="0"/>
                <w:numId w:val="11"/>
              </w:numPr>
              <w:tabs>
                <w:tab w:val="left" w:pos="0"/>
                <w:tab w:val="left" w:pos="720"/>
              </w:tabs>
              <w:rPr>
                <w:rFonts w:ascii="Calibri" w:hAnsi="Calibri" w:cs="Calibri"/>
                <w:color w:val="000000" w:themeColor="text1"/>
                <w:sz w:val="20"/>
                <w:szCs w:val="20"/>
              </w:rPr>
            </w:pPr>
            <w:r w:rsidRPr="0095310A">
              <w:rPr>
                <w:rFonts w:ascii="Calibri" w:hAnsi="Calibri" w:cs="Calibri"/>
                <w:color w:val="000000" w:themeColor="text1"/>
                <w:sz w:val="20"/>
                <w:szCs w:val="20"/>
              </w:rPr>
              <w:t>#</w:t>
            </w:r>
            <w:r w:rsidR="008D5907" w:rsidRPr="0095310A">
              <w:rPr>
                <w:rFonts w:ascii="Calibri" w:hAnsi="Calibri" w:cs="Calibri"/>
                <w:color w:val="000000" w:themeColor="text1"/>
                <w:sz w:val="20"/>
                <w:szCs w:val="20"/>
              </w:rPr>
              <w:t xml:space="preserve"> of SEA/SH cases reported in the project areas, which were referred to health, social, legal and security support according to the referral process in place. </w:t>
            </w:r>
          </w:p>
          <w:p w14:paraId="02BCDB9D" w14:textId="4690A0E6" w:rsidR="00021ACE" w:rsidRPr="0095310A" w:rsidRDefault="008D5907" w:rsidP="07E76384">
            <w:pPr>
              <w:pStyle w:val="ListParagraph"/>
              <w:numPr>
                <w:ilvl w:val="0"/>
                <w:numId w:val="11"/>
              </w:numPr>
              <w:tabs>
                <w:tab w:val="left" w:pos="720"/>
              </w:tabs>
              <w:rPr>
                <w:rFonts w:ascii="Calibri" w:hAnsi="Calibri" w:cs="Calibri"/>
                <w:color w:val="000000" w:themeColor="text1"/>
                <w:sz w:val="20"/>
                <w:szCs w:val="20"/>
              </w:rPr>
            </w:pPr>
            <w:r w:rsidRPr="0095310A">
              <w:rPr>
                <w:rFonts w:ascii="Calibri" w:hAnsi="Calibri" w:cs="Calibri"/>
                <w:color w:val="000000" w:themeColor="text1"/>
                <w:sz w:val="20"/>
                <w:szCs w:val="20"/>
              </w:rPr>
              <w:t># of grievances that have been (</w:t>
            </w:r>
            <w:proofErr w:type="spellStart"/>
            <w:r w:rsidRPr="0095310A">
              <w:rPr>
                <w:rFonts w:ascii="Calibri" w:hAnsi="Calibri" w:cs="Calibri"/>
                <w:color w:val="000000" w:themeColor="text1"/>
                <w:sz w:val="20"/>
                <w:szCs w:val="20"/>
              </w:rPr>
              <w:t>i</w:t>
            </w:r>
            <w:proofErr w:type="spellEnd"/>
            <w:r w:rsidRPr="0095310A">
              <w:rPr>
                <w:rFonts w:ascii="Calibri" w:hAnsi="Calibri" w:cs="Calibri"/>
                <w:color w:val="000000" w:themeColor="text1"/>
                <w:sz w:val="20"/>
                <w:szCs w:val="20"/>
              </w:rPr>
              <w:t>) opened, (ii) opened for more than 30 days, (iii) resolved, (iv) closed</w:t>
            </w:r>
            <w:r w:rsidR="00B14489">
              <w:rPr>
                <w:rFonts w:ascii="Calibri" w:hAnsi="Calibri" w:cs="Calibri"/>
                <w:color w:val="000000" w:themeColor="text1"/>
                <w:sz w:val="20"/>
                <w:szCs w:val="20"/>
              </w:rPr>
              <w:t xml:space="preserve"> </w:t>
            </w:r>
            <w:r w:rsidRPr="0095310A">
              <w:rPr>
                <w:rFonts w:ascii="Calibri" w:hAnsi="Calibri" w:cs="Calibri"/>
                <w:color w:val="000000" w:themeColor="text1"/>
                <w:sz w:val="20"/>
                <w:szCs w:val="20"/>
              </w:rPr>
              <w:t>during the reporting period disaggregated by category of grievance, gender, age, and location of complainant.</w:t>
            </w:r>
            <w:r w:rsidR="00BB126D" w:rsidRPr="0095310A">
              <w:br/>
            </w:r>
          </w:p>
        </w:tc>
        <w:tc>
          <w:tcPr>
            <w:tcW w:w="2210" w:type="dxa"/>
          </w:tcPr>
          <w:p w14:paraId="2241C6E4" w14:textId="343EC6CB" w:rsidR="00021ACE" w:rsidRPr="0095310A" w:rsidRDefault="00625B63" w:rsidP="00D235D1">
            <w:pPr>
              <w:rPr>
                <w:rFonts w:ascii="Calibri" w:hAnsi="Calibri" w:cs="Calibri"/>
                <w:color w:val="000000" w:themeColor="text1"/>
                <w:sz w:val="20"/>
                <w:szCs w:val="20"/>
              </w:rPr>
            </w:pPr>
            <w:r w:rsidRPr="0095310A">
              <w:rPr>
                <w:rFonts w:ascii="Calibri" w:hAnsi="Calibri" w:cs="Calibri"/>
                <w:color w:val="000000" w:themeColor="text1"/>
                <w:sz w:val="20"/>
                <w:szCs w:val="20"/>
              </w:rPr>
              <w:t>GRM r</w:t>
            </w:r>
            <w:r w:rsidR="00021ACE" w:rsidRPr="0095310A">
              <w:rPr>
                <w:rFonts w:ascii="Calibri" w:hAnsi="Calibri" w:cs="Calibri"/>
                <w:color w:val="000000" w:themeColor="text1"/>
                <w:sz w:val="20"/>
                <w:szCs w:val="20"/>
              </w:rPr>
              <w:t xml:space="preserve">ecords </w:t>
            </w:r>
            <w:r w:rsidR="00D2213D" w:rsidRPr="0095310A">
              <w:rPr>
                <w:rFonts w:ascii="Calibri" w:hAnsi="Calibri" w:cs="Calibri"/>
                <w:color w:val="000000" w:themeColor="text1"/>
                <w:sz w:val="20"/>
                <w:szCs w:val="20"/>
              </w:rPr>
              <w:t>through the CRM</w:t>
            </w:r>
          </w:p>
        </w:tc>
      </w:tr>
      <w:tr w:rsidR="00485BD7" w:rsidRPr="0095310A" w14:paraId="7DB0D6DF" w14:textId="77777777" w:rsidTr="6E5B0A6C">
        <w:trPr>
          <w:trHeight w:val="1898"/>
        </w:trPr>
        <w:tc>
          <w:tcPr>
            <w:tcW w:w="2520" w:type="dxa"/>
          </w:tcPr>
          <w:p w14:paraId="215E1890" w14:textId="77777777" w:rsidR="00021ACE" w:rsidRPr="0095310A" w:rsidRDefault="00021ACE" w:rsidP="00D235D1">
            <w:pPr>
              <w:ind w:left="14" w:hanging="14"/>
              <w:rPr>
                <w:rFonts w:ascii="Calibri" w:hAnsi="Calibri" w:cs="Calibri"/>
                <w:b/>
                <w:bCs/>
                <w:color w:val="000000" w:themeColor="text1"/>
                <w:sz w:val="20"/>
                <w:szCs w:val="20"/>
              </w:rPr>
            </w:pPr>
            <w:r w:rsidRPr="0095310A">
              <w:rPr>
                <w:rFonts w:ascii="Calibri" w:hAnsi="Calibri" w:cs="Calibri"/>
                <w:b/>
                <w:color w:val="000000" w:themeColor="text1"/>
                <w:sz w:val="20"/>
                <w:szCs w:val="20"/>
              </w:rPr>
              <w:lastRenderedPageBreak/>
              <w:t xml:space="preserve">Stakeholder engagement </w:t>
            </w:r>
            <w:proofErr w:type="gramStart"/>
            <w:r w:rsidRPr="0095310A">
              <w:rPr>
                <w:rFonts w:ascii="Calibri" w:hAnsi="Calibri" w:cs="Calibri"/>
                <w:b/>
                <w:color w:val="000000" w:themeColor="text1"/>
                <w:sz w:val="20"/>
                <w:szCs w:val="20"/>
              </w:rPr>
              <w:t>impact</w:t>
            </w:r>
            <w:proofErr w:type="gramEnd"/>
            <w:r w:rsidRPr="0095310A">
              <w:rPr>
                <w:rFonts w:ascii="Calibri" w:hAnsi="Calibri" w:cs="Calibri"/>
                <w:b/>
                <w:color w:val="000000" w:themeColor="text1"/>
                <w:sz w:val="20"/>
                <w:szCs w:val="20"/>
              </w:rPr>
              <w:t xml:space="preserve"> on project design and implementation.</w:t>
            </w:r>
            <w:r w:rsidRPr="0095310A">
              <w:rPr>
                <w:rFonts w:ascii="Calibri" w:hAnsi="Calibri" w:cs="Calibri"/>
                <w:b/>
                <w:bCs/>
                <w:color w:val="000000" w:themeColor="text1"/>
                <w:sz w:val="20"/>
                <w:szCs w:val="20"/>
              </w:rPr>
              <w:t xml:space="preserve"> </w:t>
            </w:r>
          </w:p>
          <w:p w14:paraId="04035FAC" w14:textId="77777777" w:rsidR="005C3133" w:rsidRPr="0095310A" w:rsidRDefault="005C3133" w:rsidP="00D235D1">
            <w:pPr>
              <w:ind w:left="14" w:hanging="14"/>
              <w:rPr>
                <w:rFonts w:ascii="Calibri" w:hAnsi="Calibri" w:cs="Calibri"/>
                <w:b/>
                <w:bCs/>
                <w:color w:val="000000" w:themeColor="text1"/>
                <w:sz w:val="20"/>
                <w:szCs w:val="20"/>
              </w:rPr>
            </w:pPr>
          </w:p>
          <w:p w14:paraId="31E1045C" w14:textId="11B6FFBF" w:rsidR="00021ACE" w:rsidRPr="0095310A" w:rsidRDefault="00021ACE" w:rsidP="00D235D1">
            <w:pPr>
              <w:rPr>
                <w:rFonts w:ascii="Calibri" w:hAnsi="Calibri" w:cs="Calibri"/>
                <w:sz w:val="20"/>
                <w:szCs w:val="20"/>
              </w:rPr>
            </w:pPr>
            <w:r w:rsidRPr="0095310A">
              <w:rPr>
                <w:rFonts w:ascii="Calibri" w:hAnsi="Calibri" w:cs="Calibri"/>
                <w:color w:val="000000" w:themeColor="text1"/>
                <w:sz w:val="20"/>
                <w:szCs w:val="20"/>
              </w:rPr>
              <w:t xml:space="preserve">How have </w:t>
            </w:r>
            <w:r w:rsidR="005C3133" w:rsidRPr="0095310A">
              <w:rPr>
                <w:rFonts w:ascii="Calibri" w:hAnsi="Calibri" w:cs="Calibri"/>
                <w:color w:val="000000" w:themeColor="text1"/>
                <w:sz w:val="20"/>
                <w:szCs w:val="20"/>
              </w:rPr>
              <w:t xml:space="preserve">the results of stakeholder </w:t>
            </w:r>
            <w:r w:rsidRPr="0095310A">
              <w:rPr>
                <w:rFonts w:ascii="Calibri" w:hAnsi="Calibri" w:cs="Calibri"/>
                <w:color w:val="000000" w:themeColor="text1"/>
                <w:sz w:val="20"/>
                <w:szCs w:val="20"/>
              </w:rPr>
              <w:t>engagement made a difference in project design and implementation?</w:t>
            </w:r>
          </w:p>
        </w:tc>
        <w:tc>
          <w:tcPr>
            <w:tcW w:w="2100" w:type="dxa"/>
          </w:tcPr>
          <w:p w14:paraId="2071122B" w14:textId="77777777" w:rsidR="00021ACE" w:rsidRPr="0095310A" w:rsidRDefault="00021ACE" w:rsidP="00376994">
            <w:pPr>
              <w:pStyle w:val="ListParagraph"/>
              <w:numPr>
                <w:ilvl w:val="0"/>
                <w:numId w:val="11"/>
              </w:numPr>
              <w:tabs>
                <w:tab w:val="left" w:pos="0"/>
                <w:tab w:val="left" w:pos="720"/>
              </w:tabs>
              <w:rPr>
                <w:rFonts w:ascii="Calibri" w:hAnsi="Calibri" w:cs="Calibri"/>
                <w:color w:val="000000" w:themeColor="text1"/>
                <w:sz w:val="20"/>
                <w:szCs w:val="20"/>
              </w:rPr>
            </w:pPr>
            <w:r w:rsidRPr="0095310A">
              <w:rPr>
                <w:rFonts w:ascii="Calibri" w:hAnsi="Calibri" w:cs="Calibri"/>
                <w:color w:val="000000" w:themeColor="text1"/>
                <w:sz w:val="20"/>
                <w:szCs w:val="20"/>
              </w:rPr>
              <w:t>Was there interest and support for the project?</w:t>
            </w:r>
          </w:p>
          <w:p w14:paraId="2CD2BFCF" w14:textId="77777777" w:rsidR="00021ACE" w:rsidRPr="0095310A" w:rsidRDefault="00021ACE" w:rsidP="00376994">
            <w:pPr>
              <w:pStyle w:val="ListParagraph"/>
              <w:numPr>
                <w:ilvl w:val="0"/>
                <w:numId w:val="11"/>
              </w:numPr>
              <w:tabs>
                <w:tab w:val="left" w:pos="0"/>
                <w:tab w:val="left" w:pos="720"/>
              </w:tabs>
              <w:rPr>
                <w:rFonts w:ascii="Calibri" w:hAnsi="Calibri" w:cs="Calibri"/>
                <w:color w:val="000000" w:themeColor="text1"/>
                <w:sz w:val="20"/>
                <w:szCs w:val="20"/>
              </w:rPr>
            </w:pPr>
            <w:r w:rsidRPr="0095310A">
              <w:rPr>
                <w:rFonts w:ascii="Calibri" w:hAnsi="Calibri" w:cs="Calibri"/>
                <w:color w:val="000000" w:themeColor="text1"/>
                <w:sz w:val="20"/>
                <w:szCs w:val="20"/>
              </w:rPr>
              <w:t xml:space="preserve">Were there any adjustments made during project design and implementation based on the feedback received?  </w:t>
            </w:r>
          </w:p>
          <w:p w14:paraId="2C1526EA" w14:textId="77777777" w:rsidR="00021ACE" w:rsidRPr="0095310A" w:rsidRDefault="00021ACE" w:rsidP="00376994">
            <w:pPr>
              <w:pStyle w:val="ListParagraph"/>
              <w:numPr>
                <w:ilvl w:val="0"/>
                <w:numId w:val="11"/>
              </w:numPr>
              <w:tabs>
                <w:tab w:val="left" w:pos="0"/>
                <w:tab w:val="left" w:pos="720"/>
              </w:tabs>
              <w:rPr>
                <w:rFonts w:ascii="Calibri" w:hAnsi="Calibri" w:cs="Calibri"/>
                <w:color w:val="000000" w:themeColor="text1"/>
                <w:sz w:val="20"/>
                <w:szCs w:val="20"/>
              </w:rPr>
            </w:pPr>
            <w:r w:rsidRPr="0095310A">
              <w:rPr>
                <w:rFonts w:ascii="Calibri" w:hAnsi="Calibri" w:cs="Calibri"/>
                <w:color w:val="000000" w:themeColor="text1"/>
                <w:sz w:val="20"/>
                <w:szCs w:val="20"/>
              </w:rPr>
              <w:t>Was priority information disclosed to relevant parties throughout the project cycle?</w:t>
            </w:r>
          </w:p>
          <w:p w14:paraId="4282BA1F" w14:textId="77777777" w:rsidR="00021ACE" w:rsidRPr="0095310A" w:rsidRDefault="00021ACE" w:rsidP="00D235D1">
            <w:pPr>
              <w:pStyle w:val="ListParagraph"/>
              <w:tabs>
                <w:tab w:val="left" w:pos="0"/>
                <w:tab w:val="left" w:pos="720"/>
              </w:tabs>
              <w:ind w:left="360"/>
              <w:rPr>
                <w:rFonts w:ascii="Calibri" w:hAnsi="Calibri" w:cs="Calibri"/>
                <w:color w:val="000000" w:themeColor="text1"/>
                <w:sz w:val="20"/>
                <w:szCs w:val="20"/>
              </w:rPr>
            </w:pPr>
          </w:p>
        </w:tc>
        <w:tc>
          <w:tcPr>
            <w:tcW w:w="2850" w:type="dxa"/>
          </w:tcPr>
          <w:p w14:paraId="4A28A79F" w14:textId="099245FF" w:rsidR="008D5907" w:rsidRPr="0095310A" w:rsidRDefault="002813E8" w:rsidP="008D5907">
            <w:pPr>
              <w:pStyle w:val="ListParagraph"/>
              <w:numPr>
                <w:ilvl w:val="0"/>
                <w:numId w:val="11"/>
              </w:numPr>
              <w:tabs>
                <w:tab w:val="left" w:pos="720"/>
              </w:tabs>
              <w:rPr>
                <w:rFonts w:ascii="Calibri" w:hAnsi="Calibri" w:cs="Calibri"/>
                <w:color w:val="000000" w:themeColor="text1"/>
                <w:sz w:val="20"/>
                <w:szCs w:val="20"/>
              </w:rPr>
            </w:pPr>
            <w:r w:rsidRPr="0095310A">
              <w:rPr>
                <w:rFonts w:ascii="Calibri" w:hAnsi="Calibri" w:cs="Calibri"/>
                <w:color w:val="000000" w:themeColor="text1"/>
                <w:sz w:val="20"/>
                <w:szCs w:val="20"/>
              </w:rPr>
              <w:t>#</w:t>
            </w:r>
            <w:r w:rsidR="008D5907" w:rsidRPr="0095310A">
              <w:rPr>
                <w:rFonts w:ascii="Calibri" w:hAnsi="Calibri" w:cs="Calibri"/>
                <w:color w:val="000000" w:themeColor="text1"/>
                <w:sz w:val="20"/>
                <w:szCs w:val="20"/>
              </w:rPr>
              <w:t xml:space="preserve"> of stakeholder groups involved in project design activities and implementation </w:t>
            </w:r>
          </w:p>
          <w:p w14:paraId="6C341EC0" w14:textId="77777777" w:rsidR="008D5907" w:rsidRPr="0095310A" w:rsidRDefault="008D5907" w:rsidP="008D5907">
            <w:pPr>
              <w:pStyle w:val="ListParagraph"/>
              <w:numPr>
                <w:ilvl w:val="0"/>
                <w:numId w:val="11"/>
              </w:numPr>
              <w:tabs>
                <w:tab w:val="left" w:pos="0"/>
                <w:tab w:val="left" w:pos="720"/>
              </w:tabs>
              <w:rPr>
                <w:rFonts w:ascii="Calibri" w:hAnsi="Calibri" w:cs="Calibri"/>
                <w:color w:val="000000" w:themeColor="text1"/>
                <w:sz w:val="20"/>
                <w:szCs w:val="20"/>
              </w:rPr>
            </w:pPr>
            <w:r w:rsidRPr="0095310A">
              <w:rPr>
                <w:rFonts w:ascii="Calibri" w:hAnsi="Calibri" w:cs="Calibri"/>
                <w:color w:val="000000" w:themeColor="text1"/>
                <w:sz w:val="20"/>
                <w:szCs w:val="20"/>
              </w:rPr>
              <w:t># of actions taken in a timely manner in response to feedback received during consultation sessions with PAPs.</w:t>
            </w:r>
          </w:p>
          <w:p w14:paraId="268CA0F1" w14:textId="77777777" w:rsidR="008D5907" w:rsidRPr="0095310A" w:rsidRDefault="008D5907" w:rsidP="008D5907">
            <w:pPr>
              <w:pStyle w:val="ListParagraph"/>
              <w:numPr>
                <w:ilvl w:val="0"/>
                <w:numId w:val="11"/>
              </w:numPr>
              <w:tabs>
                <w:tab w:val="left" w:pos="0"/>
                <w:tab w:val="left" w:pos="720"/>
              </w:tabs>
              <w:rPr>
                <w:rFonts w:ascii="Calibri" w:hAnsi="Calibri" w:cs="Calibri"/>
                <w:color w:val="000000" w:themeColor="text1"/>
                <w:sz w:val="20"/>
                <w:szCs w:val="20"/>
              </w:rPr>
            </w:pPr>
            <w:r w:rsidRPr="0095310A">
              <w:rPr>
                <w:rFonts w:ascii="Calibri" w:hAnsi="Calibri" w:cs="Calibri"/>
                <w:color w:val="000000" w:themeColor="text1"/>
                <w:sz w:val="20"/>
                <w:szCs w:val="20"/>
              </w:rPr>
              <w:t># of consultation meetings and public discussions where the feedback and recommendation received is reflected in sub-project design and implementation.</w:t>
            </w:r>
          </w:p>
          <w:p w14:paraId="55BAD421" w14:textId="7C06F452" w:rsidR="008D5907" w:rsidRPr="0095310A" w:rsidRDefault="008D5907" w:rsidP="008D5907">
            <w:pPr>
              <w:pStyle w:val="ListParagraph"/>
              <w:numPr>
                <w:ilvl w:val="0"/>
                <w:numId w:val="11"/>
              </w:numPr>
              <w:tabs>
                <w:tab w:val="left" w:pos="0"/>
                <w:tab w:val="left" w:pos="720"/>
              </w:tabs>
              <w:rPr>
                <w:rFonts w:ascii="Calibri" w:hAnsi="Calibri" w:cs="Calibri"/>
                <w:color w:val="000000" w:themeColor="text1"/>
                <w:sz w:val="20"/>
                <w:szCs w:val="20"/>
              </w:rPr>
            </w:pPr>
            <w:r w:rsidRPr="0095310A">
              <w:rPr>
                <w:rFonts w:ascii="Calibri" w:hAnsi="Calibri" w:cs="Calibri"/>
                <w:color w:val="000000" w:themeColor="text1"/>
                <w:sz w:val="20"/>
                <w:szCs w:val="20"/>
              </w:rPr>
              <w:t># of engagement sessions held, focused on at-risk groups in the project.</w:t>
            </w:r>
          </w:p>
        </w:tc>
        <w:tc>
          <w:tcPr>
            <w:tcW w:w="2210" w:type="dxa"/>
          </w:tcPr>
          <w:p w14:paraId="7B68E34F" w14:textId="409CC317" w:rsidR="00021ACE" w:rsidRPr="0095310A" w:rsidRDefault="00021ACE" w:rsidP="00D235D1">
            <w:pPr>
              <w:tabs>
                <w:tab w:val="left" w:pos="0"/>
                <w:tab w:val="left" w:pos="720"/>
              </w:tabs>
              <w:rPr>
                <w:rFonts w:ascii="Calibri" w:hAnsi="Calibri" w:cs="Calibri"/>
                <w:color w:val="000000" w:themeColor="text1"/>
                <w:sz w:val="20"/>
                <w:szCs w:val="20"/>
              </w:rPr>
            </w:pPr>
            <w:r w:rsidRPr="0095310A">
              <w:rPr>
                <w:rFonts w:ascii="Calibri" w:hAnsi="Calibri" w:cs="Calibri"/>
                <w:color w:val="000000" w:themeColor="text1"/>
                <w:sz w:val="20"/>
                <w:szCs w:val="20"/>
              </w:rPr>
              <w:t>Stakeholder Consultation Attendance</w:t>
            </w:r>
            <w:r w:rsidR="005C3133" w:rsidRPr="0095310A">
              <w:rPr>
                <w:rFonts w:ascii="Calibri" w:hAnsi="Calibri" w:cs="Calibri"/>
                <w:color w:val="000000" w:themeColor="text1"/>
                <w:sz w:val="20"/>
                <w:szCs w:val="20"/>
              </w:rPr>
              <w:t xml:space="preserve"> </w:t>
            </w:r>
            <w:r w:rsidRPr="0095310A">
              <w:rPr>
                <w:rFonts w:ascii="Calibri" w:hAnsi="Calibri" w:cs="Calibri"/>
                <w:color w:val="000000" w:themeColor="text1"/>
                <w:sz w:val="20"/>
                <w:szCs w:val="20"/>
              </w:rPr>
              <w:t>Sheets/Minutes</w:t>
            </w:r>
          </w:p>
          <w:p w14:paraId="16B7C359" w14:textId="2D156D13" w:rsidR="00B71E83" w:rsidRPr="0095310A" w:rsidRDefault="00B71E83">
            <w:pPr>
              <w:tabs>
                <w:tab w:val="left" w:pos="0"/>
                <w:tab w:val="left" w:pos="720"/>
              </w:tabs>
              <w:rPr>
                <w:rFonts w:ascii="Calibri" w:hAnsi="Calibri" w:cs="Calibri"/>
                <w:color w:val="000000" w:themeColor="text1"/>
                <w:sz w:val="20"/>
                <w:szCs w:val="20"/>
              </w:rPr>
            </w:pPr>
            <w:r w:rsidRPr="0095310A">
              <w:rPr>
                <w:rFonts w:ascii="Calibri" w:hAnsi="Calibri" w:cs="Calibri"/>
                <w:color w:val="000000" w:themeColor="text1"/>
                <w:sz w:val="20"/>
                <w:szCs w:val="20"/>
              </w:rPr>
              <w:t>Consultation session forms</w:t>
            </w:r>
          </w:p>
          <w:p w14:paraId="52B14245" w14:textId="77777777" w:rsidR="00021ACE" w:rsidRPr="0095310A" w:rsidRDefault="00021ACE" w:rsidP="00D235D1">
            <w:pPr>
              <w:tabs>
                <w:tab w:val="left" w:pos="0"/>
                <w:tab w:val="left" w:pos="720"/>
              </w:tabs>
              <w:rPr>
                <w:rFonts w:ascii="Calibri" w:hAnsi="Calibri" w:cs="Calibri"/>
                <w:color w:val="000000" w:themeColor="text1"/>
                <w:sz w:val="20"/>
                <w:szCs w:val="20"/>
              </w:rPr>
            </w:pPr>
            <w:r w:rsidRPr="0095310A">
              <w:rPr>
                <w:rFonts w:ascii="Calibri" w:hAnsi="Calibri" w:cs="Calibri"/>
                <w:color w:val="000000" w:themeColor="text1"/>
                <w:sz w:val="20"/>
                <w:szCs w:val="20"/>
              </w:rPr>
              <w:t>Evaluation forms</w:t>
            </w:r>
          </w:p>
          <w:p w14:paraId="75483BC4" w14:textId="77777777" w:rsidR="00021ACE" w:rsidRPr="0095310A" w:rsidRDefault="00021ACE" w:rsidP="00D235D1">
            <w:pPr>
              <w:tabs>
                <w:tab w:val="left" w:pos="0"/>
                <w:tab w:val="left" w:pos="720"/>
              </w:tabs>
              <w:rPr>
                <w:rFonts w:ascii="Calibri" w:hAnsi="Calibri" w:cs="Calibri"/>
                <w:color w:val="000000" w:themeColor="text1"/>
                <w:sz w:val="20"/>
                <w:szCs w:val="20"/>
              </w:rPr>
            </w:pPr>
          </w:p>
          <w:p w14:paraId="6F29B1DB" w14:textId="77777777" w:rsidR="00021ACE" w:rsidRPr="0095310A" w:rsidRDefault="00021ACE" w:rsidP="00D235D1">
            <w:pPr>
              <w:tabs>
                <w:tab w:val="left" w:pos="0"/>
                <w:tab w:val="left" w:pos="720"/>
              </w:tabs>
              <w:rPr>
                <w:rFonts w:ascii="Calibri" w:hAnsi="Calibri" w:cs="Calibri"/>
                <w:color w:val="000000" w:themeColor="text1"/>
                <w:sz w:val="20"/>
                <w:szCs w:val="20"/>
              </w:rPr>
            </w:pPr>
            <w:r w:rsidRPr="0095310A">
              <w:rPr>
                <w:rFonts w:ascii="Calibri" w:hAnsi="Calibri" w:cs="Calibri"/>
                <w:color w:val="000000" w:themeColor="text1"/>
                <w:sz w:val="20"/>
                <w:szCs w:val="20"/>
              </w:rPr>
              <w:t>Structured surveys</w:t>
            </w:r>
          </w:p>
          <w:p w14:paraId="2D990EE1" w14:textId="77777777" w:rsidR="00021ACE" w:rsidRPr="0095310A" w:rsidRDefault="00021ACE" w:rsidP="00D235D1">
            <w:pPr>
              <w:tabs>
                <w:tab w:val="left" w:pos="0"/>
                <w:tab w:val="left" w:pos="720"/>
              </w:tabs>
              <w:rPr>
                <w:rFonts w:ascii="Calibri" w:hAnsi="Calibri" w:cs="Calibri"/>
                <w:color w:val="000000" w:themeColor="text1"/>
                <w:sz w:val="20"/>
                <w:szCs w:val="20"/>
              </w:rPr>
            </w:pPr>
          </w:p>
          <w:p w14:paraId="6F21A59A" w14:textId="6898C831" w:rsidR="00452B57" w:rsidRPr="0095310A" w:rsidRDefault="00452B57">
            <w:pPr>
              <w:tabs>
                <w:tab w:val="left" w:pos="0"/>
                <w:tab w:val="left" w:pos="720"/>
              </w:tabs>
              <w:rPr>
                <w:rFonts w:ascii="Calibri" w:hAnsi="Calibri" w:cs="Calibri"/>
                <w:color w:val="000000" w:themeColor="text1"/>
                <w:sz w:val="20"/>
                <w:szCs w:val="20"/>
              </w:rPr>
            </w:pPr>
          </w:p>
          <w:p w14:paraId="63DC8C00" w14:textId="77777777" w:rsidR="00021ACE" w:rsidRPr="0095310A" w:rsidRDefault="00021ACE" w:rsidP="00D235D1">
            <w:pPr>
              <w:tabs>
                <w:tab w:val="left" w:pos="0"/>
                <w:tab w:val="left" w:pos="720"/>
              </w:tabs>
              <w:rPr>
                <w:rFonts w:ascii="Calibri" w:hAnsi="Calibri" w:cs="Calibri"/>
                <w:color w:val="000000" w:themeColor="text1"/>
                <w:sz w:val="20"/>
                <w:szCs w:val="20"/>
              </w:rPr>
            </w:pPr>
            <w:r w:rsidRPr="0095310A">
              <w:rPr>
                <w:rFonts w:ascii="Calibri" w:hAnsi="Calibri" w:cs="Calibri"/>
                <w:color w:val="000000" w:themeColor="text1"/>
                <w:sz w:val="20"/>
                <w:szCs w:val="20"/>
              </w:rPr>
              <w:t>Social media/traditional media entries on the project results</w:t>
            </w:r>
          </w:p>
          <w:p w14:paraId="1EF3DA08" w14:textId="77777777" w:rsidR="00021ACE" w:rsidRPr="0095310A" w:rsidRDefault="00021ACE" w:rsidP="00D235D1">
            <w:pPr>
              <w:tabs>
                <w:tab w:val="left" w:pos="0"/>
                <w:tab w:val="left" w:pos="720"/>
              </w:tabs>
              <w:rPr>
                <w:rFonts w:ascii="Calibri" w:hAnsi="Calibri" w:cs="Calibri"/>
                <w:color w:val="000000" w:themeColor="text1"/>
                <w:sz w:val="20"/>
                <w:szCs w:val="20"/>
              </w:rPr>
            </w:pPr>
          </w:p>
          <w:p w14:paraId="0C002C51" w14:textId="77777777" w:rsidR="00021ACE" w:rsidRPr="0095310A" w:rsidRDefault="00021ACE" w:rsidP="00D235D1">
            <w:pPr>
              <w:tabs>
                <w:tab w:val="left" w:pos="0"/>
                <w:tab w:val="left" w:pos="720"/>
              </w:tabs>
              <w:rPr>
                <w:rFonts w:ascii="Calibri" w:hAnsi="Calibri" w:cs="Calibri"/>
                <w:color w:val="000000" w:themeColor="text1"/>
                <w:sz w:val="20"/>
                <w:szCs w:val="20"/>
              </w:rPr>
            </w:pPr>
          </w:p>
        </w:tc>
      </w:tr>
      <w:tr w:rsidR="00485BD7" w:rsidRPr="0095310A" w14:paraId="024D1518" w14:textId="77777777" w:rsidTr="6E5B0A6C">
        <w:trPr>
          <w:trHeight w:val="585"/>
        </w:trPr>
        <w:tc>
          <w:tcPr>
            <w:tcW w:w="2520" w:type="dxa"/>
          </w:tcPr>
          <w:p w14:paraId="4F038A75" w14:textId="77777777" w:rsidR="005C3133" w:rsidRPr="0095310A" w:rsidRDefault="00021ACE" w:rsidP="00D235D1">
            <w:pPr>
              <w:rPr>
                <w:rFonts w:ascii="Calibri" w:hAnsi="Calibri" w:cs="Calibri"/>
                <w:b/>
                <w:bCs/>
                <w:color w:val="000000" w:themeColor="text1"/>
                <w:sz w:val="20"/>
                <w:szCs w:val="20"/>
              </w:rPr>
            </w:pPr>
            <w:r w:rsidRPr="0095310A">
              <w:rPr>
                <w:rFonts w:ascii="Calibri" w:hAnsi="Calibri" w:cs="Calibri"/>
                <w:b/>
                <w:color w:val="000000" w:themeColor="text1"/>
                <w:sz w:val="20"/>
                <w:szCs w:val="20"/>
              </w:rPr>
              <w:t>Implementation effectiveness</w:t>
            </w:r>
            <w:r w:rsidRPr="0095310A">
              <w:rPr>
                <w:rFonts w:ascii="Calibri" w:hAnsi="Calibri" w:cs="Calibri"/>
                <w:b/>
                <w:bCs/>
                <w:color w:val="000000" w:themeColor="text1"/>
                <w:sz w:val="20"/>
                <w:szCs w:val="20"/>
              </w:rPr>
              <w:t xml:space="preserve">. </w:t>
            </w:r>
          </w:p>
          <w:p w14:paraId="145335E7" w14:textId="77777777" w:rsidR="005C3133" w:rsidRPr="0095310A" w:rsidRDefault="005C3133" w:rsidP="00D235D1">
            <w:pPr>
              <w:rPr>
                <w:rFonts w:ascii="Calibri" w:hAnsi="Calibri" w:cs="Calibri"/>
                <w:b/>
                <w:bCs/>
                <w:color w:val="000000" w:themeColor="text1"/>
                <w:sz w:val="20"/>
                <w:szCs w:val="20"/>
              </w:rPr>
            </w:pPr>
          </w:p>
          <w:p w14:paraId="043012BD" w14:textId="123A8815" w:rsidR="00021ACE" w:rsidRPr="0095310A" w:rsidRDefault="00021ACE" w:rsidP="00D235D1">
            <w:pPr>
              <w:rPr>
                <w:rFonts w:ascii="Calibri" w:hAnsi="Calibri" w:cs="Calibri"/>
                <w:sz w:val="20"/>
                <w:szCs w:val="20"/>
              </w:rPr>
            </w:pPr>
            <w:r w:rsidRPr="0095310A">
              <w:rPr>
                <w:rFonts w:ascii="Calibri" w:hAnsi="Calibri" w:cs="Calibri"/>
                <w:color w:val="000000" w:themeColor="text1"/>
                <w:sz w:val="20"/>
                <w:szCs w:val="20"/>
              </w:rPr>
              <w:t>W</w:t>
            </w:r>
            <w:r w:rsidR="005C3133" w:rsidRPr="0095310A">
              <w:rPr>
                <w:rFonts w:ascii="Calibri" w:hAnsi="Calibri" w:cs="Calibri"/>
                <w:color w:val="000000" w:themeColor="text1"/>
                <w:sz w:val="20"/>
                <w:szCs w:val="20"/>
              </w:rPr>
              <w:t>as</w:t>
            </w:r>
            <w:r w:rsidRPr="0095310A">
              <w:rPr>
                <w:rFonts w:ascii="Calibri" w:hAnsi="Calibri" w:cs="Calibri"/>
                <w:color w:val="000000" w:themeColor="text1"/>
                <w:sz w:val="20"/>
                <w:szCs w:val="20"/>
              </w:rPr>
              <w:t xml:space="preserve"> stakeholder engagement effective in implementation?</w:t>
            </w:r>
          </w:p>
        </w:tc>
        <w:tc>
          <w:tcPr>
            <w:tcW w:w="2100" w:type="dxa"/>
          </w:tcPr>
          <w:p w14:paraId="434B9B86" w14:textId="77777777" w:rsidR="00021ACE" w:rsidRPr="0095310A" w:rsidRDefault="00021ACE" w:rsidP="00376994">
            <w:pPr>
              <w:pStyle w:val="ListParagraph"/>
              <w:numPr>
                <w:ilvl w:val="0"/>
                <w:numId w:val="11"/>
              </w:numPr>
              <w:tabs>
                <w:tab w:val="left" w:pos="0"/>
                <w:tab w:val="left" w:pos="720"/>
              </w:tabs>
              <w:rPr>
                <w:rFonts w:ascii="Calibri" w:hAnsi="Calibri" w:cs="Calibri"/>
                <w:color w:val="000000" w:themeColor="text1"/>
                <w:sz w:val="20"/>
                <w:szCs w:val="20"/>
              </w:rPr>
            </w:pPr>
            <w:r w:rsidRPr="0095310A">
              <w:rPr>
                <w:rFonts w:ascii="Calibri" w:hAnsi="Calibri" w:cs="Calibri"/>
                <w:color w:val="000000" w:themeColor="text1"/>
                <w:sz w:val="20"/>
                <w:szCs w:val="20"/>
              </w:rPr>
              <w:t>Were the activities implemented as planned? Why or why not?</w:t>
            </w:r>
          </w:p>
          <w:p w14:paraId="469A4CBB" w14:textId="6092D730" w:rsidR="00021ACE" w:rsidRPr="0095310A" w:rsidRDefault="00021ACE" w:rsidP="00376994">
            <w:pPr>
              <w:pStyle w:val="ListParagraph"/>
              <w:numPr>
                <w:ilvl w:val="0"/>
                <w:numId w:val="11"/>
              </w:numPr>
              <w:tabs>
                <w:tab w:val="left" w:pos="0"/>
                <w:tab w:val="left" w:pos="720"/>
              </w:tabs>
              <w:rPr>
                <w:rFonts w:ascii="Calibri" w:hAnsi="Calibri" w:cs="Calibri"/>
                <w:color w:val="000000" w:themeColor="text1"/>
                <w:sz w:val="20"/>
                <w:szCs w:val="20"/>
              </w:rPr>
            </w:pPr>
            <w:r w:rsidRPr="0095310A">
              <w:rPr>
                <w:rFonts w:ascii="Calibri" w:hAnsi="Calibri" w:cs="Calibri"/>
                <w:color w:val="000000" w:themeColor="text1"/>
                <w:sz w:val="20"/>
                <w:szCs w:val="20"/>
              </w:rPr>
              <w:t xml:space="preserve">Was the stakeholder engagement approach inclusive of </w:t>
            </w:r>
            <w:r w:rsidR="005C3133" w:rsidRPr="0095310A">
              <w:rPr>
                <w:rFonts w:ascii="Calibri" w:hAnsi="Calibri" w:cs="Calibri"/>
                <w:color w:val="000000" w:themeColor="text1"/>
                <w:sz w:val="20"/>
                <w:szCs w:val="20"/>
              </w:rPr>
              <w:t>vulnerable</w:t>
            </w:r>
            <w:r w:rsidRPr="0095310A">
              <w:rPr>
                <w:rFonts w:ascii="Calibri" w:hAnsi="Calibri" w:cs="Calibri"/>
                <w:color w:val="000000" w:themeColor="text1"/>
                <w:sz w:val="20"/>
                <w:szCs w:val="20"/>
              </w:rPr>
              <w:t xml:space="preserve"> groups? Why or why not?</w:t>
            </w:r>
          </w:p>
        </w:tc>
        <w:tc>
          <w:tcPr>
            <w:tcW w:w="2850" w:type="dxa"/>
          </w:tcPr>
          <w:p w14:paraId="303F6AF5" w14:textId="77777777" w:rsidR="00021ACE" w:rsidRPr="0095310A" w:rsidRDefault="00827EEC" w:rsidP="00376994">
            <w:pPr>
              <w:pStyle w:val="ListParagraph"/>
              <w:numPr>
                <w:ilvl w:val="0"/>
                <w:numId w:val="11"/>
              </w:numPr>
              <w:tabs>
                <w:tab w:val="left" w:pos="0"/>
                <w:tab w:val="left" w:pos="720"/>
              </w:tabs>
              <w:rPr>
                <w:rFonts w:ascii="Calibri" w:hAnsi="Calibri" w:cs="Calibri"/>
                <w:color w:val="000000" w:themeColor="text1"/>
                <w:sz w:val="20"/>
                <w:szCs w:val="20"/>
              </w:rPr>
            </w:pPr>
            <w:r w:rsidRPr="0095310A">
              <w:rPr>
                <w:rFonts w:ascii="Calibri" w:hAnsi="Calibri" w:cs="Calibri"/>
                <w:color w:val="000000" w:themeColor="text1"/>
                <w:sz w:val="20"/>
                <w:szCs w:val="20"/>
              </w:rPr>
              <w:t>#</w:t>
            </w:r>
            <w:r w:rsidR="00021ACE" w:rsidRPr="0095310A">
              <w:rPr>
                <w:rFonts w:ascii="Calibri" w:hAnsi="Calibri" w:cs="Calibri"/>
                <w:color w:val="000000" w:themeColor="text1"/>
                <w:sz w:val="20"/>
                <w:szCs w:val="20"/>
              </w:rPr>
              <w:t xml:space="preserve"> of SEP activities implemented.</w:t>
            </w:r>
          </w:p>
          <w:p w14:paraId="3E214A21" w14:textId="698B3DF0" w:rsidR="008D5907" w:rsidRPr="0095310A" w:rsidRDefault="008D5907" w:rsidP="008D5907">
            <w:pPr>
              <w:pStyle w:val="ListParagraph"/>
              <w:numPr>
                <w:ilvl w:val="0"/>
                <w:numId w:val="11"/>
              </w:numPr>
              <w:tabs>
                <w:tab w:val="left" w:pos="0"/>
                <w:tab w:val="left" w:pos="720"/>
              </w:tabs>
              <w:rPr>
                <w:rFonts w:ascii="Calibri" w:hAnsi="Calibri" w:cs="Calibri"/>
                <w:color w:val="000000" w:themeColor="text1"/>
                <w:sz w:val="20"/>
                <w:szCs w:val="20"/>
              </w:rPr>
            </w:pPr>
            <w:r w:rsidRPr="0095310A">
              <w:rPr>
                <w:rFonts w:ascii="Calibri" w:hAnsi="Calibri" w:cs="Calibri"/>
                <w:color w:val="000000" w:themeColor="text1"/>
                <w:sz w:val="20"/>
                <w:szCs w:val="20"/>
              </w:rPr>
              <w:t>.</w:t>
            </w:r>
          </w:p>
          <w:p w14:paraId="4562F05C" w14:textId="392EBF11" w:rsidR="008A2265" w:rsidRPr="0095310A" w:rsidRDefault="008A2265" w:rsidP="008D5907">
            <w:pPr>
              <w:pStyle w:val="ListParagraph"/>
              <w:numPr>
                <w:ilvl w:val="0"/>
                <w:numId w:val="11"/>
              </w:numPr>
              <w:tabs>
                <w:tab w:val="left" w:pos="0"/>
                <w:tab w:val="left" w:pos="720"/>
              </w:tabs>
              <w:rPr>
                <w:rFonts w:ascii="Calibri" w:hAnsi="Calibri" w:cs="Calibri"/>
                <w:color w:val="000000" w:themeColor="text1"/>
                <w:sz w:val="20"/>
                <w:szCs w:val="20"/>
              </w:rPr>
            </w:pPr>
            <w:r w:rsidRPr="0095310A">
              <w:rPr>
                <w:rFonts w:ascii="Calibri" w:hAnsi="Calibri" w:cs="Calibri"/>
                <w:color w:val="000000" w:themeColor="text1"/>
                <w:sz w:val="20"/>
                <w:szCs w:val="20"/>
              </w:rPr>
              <w:t># of engagements with members of vulnerable groups</w:t>
            </w:r>
          </w:p>
        </w:tc>
        <w:tc>
          <w:tcPr>
            <w:tcW w:w="2210" w:type="dxa"/>
          </w:tcPr>
          <w:p w14:paraId="7FABD32F" w14:textId="4B3CDD86" w:rsidR="00021ACE" w:rsidRPr="0095310A" w:rsidRDefault="00021ACE" w:rsidP="00D235D1">
            <w:pPr>
              <w:tabs>
                <w:tab w:val="left" w:pos="0"/>
                <w:tab w:val="left" w:pos="720"/>
              </w:tabs>
              <w:ind w:left="14" w:hanging="14"/>
              <w:rPr>
                <w:rFonts w:ascii="Calibri" w:hAnsi="Calibri" w:cs="Calibri"/>
                <w:color w:val="000000" w:themeColor="text1"/>
                <w:sz w:val="20"/>
                <w:szCs w:val="20"/>
              </w:rPr>
            </w:pPr>
            <w:r w:rsidRPr="0095310A">
              <w:rPr>
                <w:rFonts w:ascii="Calibri" w:hAnsi="Calibri" w:cs="Calibri"/>
                <w:color w:val="000000" w:themeColor="text1"/>
                <w:sz w:val="20"/>
                <w:szCs w:val="20"/>
              </w:rPr>
              <w:t>Consultation Schedul</w:t>
            </w:r>
            <w:r w:rsidR="00827EEC" w:rsidRPr="0095310A">
              <w:rPr>
                <w:rFonts w:ascii="Calibri" w:hAnsi="Calibri" w:cs="Calibri"/>
                <w:color w:val="000000" w:themeColor="text1"/>
                <w:sz w:val="20"/>
                <w:szCs w:val="20"/>
              </w:rPr>
              <w:t>e</w:t>
            </w:r>
          </w:p>
          <w:p w14:paraId="7DD1A323" w14:textId="77777777" w:rsidR="00021ACE" w:rsidRPr="0095310A" w:rsidRDefault="00021ACE" w:rsidP="00D235D1">
            <w:pPr>
              <w:tabs>
                <w:tab w:val="left" w:pos="0"/>
                <w:tab w:val="left" w:pos="720"/>
              </w:tabs>
              <w:ind w:left="14" w:hanging="14"/>
              <w:rPr>
                <w:rFonts w:ascii="Calibri" w:hAnsi="Calibri" w:cs="Calibri"/>
                <w:color w:val="000000" w:themeColor="text1"/>
                <w:sz w:val="20"/>
                <w:szCs w:val="20"/>
              </w:rPr>
            </w:pPr>
          </w:p>
          <w:p w14:paraId="6E6C79A9" w14:textId="77777777" w:rsidR="00021ACE" w:rsidRPr="0095310A" w:rsidRDefault="00021ACE" w:rsidP="00D235D1">
            <w:pPr>
              <w:tabs>
                <w:tab w:val="left" w:pos="0"/>
                <w:tab w:val="left" w:pos="720"/>
              </w:tabs>
              <w:ind w:left="14" w:hanging="14"/>
              <w:rPr>
                <w:rFonts w:ascii="Calibri" w:hAnsi="Calibri" w:cs="Calibri"/>
                <w:color w:val="000000" w:themeColor="text1"/>
                <w:sz w:val="20"/>
                <w:szCs w:val="20"/>
              </w:rPr>
            </w:pPr>
            <w:r w:rsidRPr="0095310A">
              <w:rPr>
                <w:rFonts w:ascii="Calibri" w:hAnsi="Calibri" w:cs="Calibri"/>
                <w:color w:val="000000" w:themeColor="text1"/>
                <w:sz w:val="20"/>
                <w:szCs w:val="20"/>
              </w:rPr>
              <w:t>Periodic Focus Group Discussions</w:t>
            </w:r>
          </w:p>
          <w:p w14:paraId="528443A7" w14:textId="77777777" w:rsidR="00021ACE" w:rsidRPr="0095310A" w:rsidRDefault="00021ACE" w:rsidP="00D235D1">
            <w:pPr>
              <w:tabs>
                <w:tab w:val="left" w:pos="0"/>
                <w:tab w:val="left" w:pos="720"/>
              </w:tabs>
              <w:ind w:left="14" w:hanging="14"/>
              <w:rPr>
                <w:rFonts w:ascii="Calibri" w:hAnsi="Calibri" w:cs="Calibri"/>
                <w:color w:val="000000" w:themeColor="text1"/>
                <w:sz w:val="20"/>
                <w:szCs w:val="20"/>
              </w:rPr>
            </w:pPr>
          </w:p>
          <w:p w14:paraId="37242FDD" w14:textId="77777777" w:rsidR="00021ACE" w:rsidRPr="0095310A" w:rsidRDefault="00021ACE" w:rsidP="00D235D1">
            <w:pPr>
              <w:tabs>
                <w:tab w:val="left" w:pos="0"/>
                <w:tab w:val="left" w:pos="720"/>
              </w:tabs>
              <w:ind w:left="14" w:hanging="14"/>
              <w:rPr>
                <w:rFonts w:ascii="Calibri" w:hAnsi="Calibri" w:cs="Calibri"/>
                <w:color w:val="000000" w:themeColor="text1"/>
                <w:sz w:val="20"/>
                <w:szCs w:val="20"/>
              </w:rPr>
            </w:pPr>
            <w:r w:rsidRPr="0095310A">
              <w:rPr>
                <w:rFonts w:ascii="Calibri" w:hAnsi="Calibri" w:cs="Calibri"/>
                <w:color w:val="000000" w:themeColor="text1"/>
                <w:sz w:val="20"/>
                <w:szCs w:val="20"/>
              </w:rPr>
              <w:t>Face-to-face meetings and/or Focus Group discussions with Vulnerable Groups or their representatives</w:t>
            </w:r>
          </w:p>
        </w:tc>
      </w:tr>
    </w:tbl>
    <w:p w14:paraId="45A55A8D" w14:textId="2F813BDC" w:rsidR="00021ACE" w:rsidRPr="0095310A" w:rsidRDefault="00021ACE" w:rsidP="00EF6725">
      <w:pPr>
        <w:jc w:val="both"/>
        <w:rPr>
          <w:rFonts w:ascii="Calibri" w:hAnsi="Calibri" w:cs="Calibri"/>
          <w:color w:val="0D0D0D"/>
          <w:sz w:val="22"/>
          <w:szCs w:val="22"/>
        </w:rPr>
      </w:pPr>
    </w:p>
    <w:p w14:paraId="47881D66" w14:textId="2740A6C9" w:rsidR="006F7629" w:rsidRPr="0095310A" w:rsidRDefault="008D5907" w:rsidP="006820BD">
      <w:pPr>
        <w:pStyle w:val="Heading1"/>
      </w:pPr>
      <w:bookmarkStart w:id="152" w:name="_Toc156220668"/>
      <w:bookmarkStart w:id="153" w:name="_Toc187125038"/>
      <w:r w:rsidRPr="0095310A">
        <w:lastRenderedPageBreak/>
        <w:t>Annex 4: Grievance Submission Form</w:t>
      </w:r>
      <w:bookmarkEnd w:id="152"/>
      <w:bookmarkEnd w:id="153"/>
    </w:p>
    <w:p w14:paraId="3A51EB43" w14:textId="77777777" w:rsidR="008D5907" w:rsidRPr="0095310A" w:rsidRDefault="008D5907" w:rsidP="00021ACE">
      <w:pPr>
        <w:tabs>
          <w:tab w:val="left" w:pos="3279"/>
        </w:tabs>
        <w:rPr>
          <w:rFonts w:ascii="Calibri" w:hAnsi="Calibri" w:cs="Calibri"/>
          <w:sz w:val="22"/>
          <w:szCs w:val="22"/>
        </w:rPr>
      </w:pPr>
    </w:p>
    <w:p w14:paraId="47FB019A" w14:textId="77777777" w:rsidR="006820BD" w:rsidRPr="0095310A" w:rsidRDefault="006820BD" w:rsidP="006820BD">
      <w:pPr>
        <w:jc w:val="both"/>
        <w:rPr>
          <w:color w:val="0D0D0D"/>
          <w:sz w:val="22"/>
          <w:szCs w:val="22"/>
        </w:rPr>
      </w:pPr>
      <w:r w:rsidRPr="0095310A">
        <w:rPr>
          <w:color w:val="0D0D0D"/>
          <w:sz w:val="22"/>
          <w:szCs w:val="22"/>
        </w:rPr>
        <w:t>The grievance register will contain the following information (ideally in an excel file, or if at local level in a book):</w:t>
      </w:r>
    </w:p>
    <w:p w14:paraId="03795188" w14:textId="77777777" w:rsidR="006820BD" w:rsidRPr="0095310A" w:rsidRDefault="006820BD" w:rsidP="006820BD">
      <w:pPr>
        <w:jc w:val="both"/>
        <w:rPr>
          <w:color w:val="0D0D0D"/>
          <w:sz w:val="22"/>
          <w:szCs w:val="22"/>
        </w:rPr>
      </w:pPr>
    </w:p>
    <w:p w14:paraId="6039870D" w14:textId="77777777" w:rsidR="006820BD" w:rsidRPr="0095310A" w:rsidRDefault="006820BD" w:rsidP="006820BD">
      <w:pPr>
        <w:pStyle w:val="Caption"/>
        <w:rPr>
          <w:color w:val="0D0D0D"/>
          <w:sz w:val="22"/>
          <w:szCs w:val="22"/>
        </w:rPr>
      </w:pPr>
      <w:bookmarkStart w:id="154" w:name="_Toc145949103"/>
      <w:r w:rsidRPr="0095310A">
        <w:t xml:space="preserve">Table </w:t>
      </w:r>
      <w:r w:rsidRPr="0095310A">
        <w:fldChar w:fldCharType="begin"/>
      </w:r>
      <w:r w:rsidRPr="0095310A">
        <w:instrText>SEQ Table \* ARABIC</w:instrText>
      </w:r>
      <w:r w:rsidRPr="0095310A">
        <w:fldChar w:fldCharType="separate"/>
      </w:r>
      <w:r w:rsidRPr="0095310A">
        <w:rPr>
          <w:noProof/>
        </w:rPr>
        <w:t>10</w:t>
      </w:r>
      <w:r w:rsidRPr="0095310A">
        <w:fldChar w:fldCharType="end"/>
      </w:r>
      <w:r w:rsidRPr="0095310A">
        <w:t xml:space="preserve"> Grievance Register</w:t>
      </w:r>
      <w:bookmarkEnd w:id="154"/>
    </w:p>
    <w:tbl>
      <w:tblPr>
        <w:tblW w:w="8905"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4A0" w:firstRow="1" w:lastRow="0" w:firstColumn="1" w:lastColumn="0" w:noHBand="0" w:noVBand="1"/>
      </w:tblPr>
      <w:tblGrid>
        <w:gridCol w:w="6115"/>
        <w:gridCol w:w="2790"/>
      </w:tblGrid>
      <w:tr w:rsidR="006820BD" w:rsidRPr="007A46B9" w14:paraId="09FA220D" w14:textId="77777777" w:rsidTr="00D21A5F">
        <w:tc>
          <w:tcPr>
            <w:tcW w:w="6115" w:type="dxa"/>
            <w:shd w:val="clear" w:color="auto" w:fill="FFF2CC" w:themeFill="accent4" w:themeFillTint="33"/>
          </w:tcPr>
          <w:p w14:paraId="19FEE3DA" w14:textId="77777777" w:rsidR="006820BD" w:rsidRPr="000F1525" w:rsidRDefault="006820BD">
            <w:pPr>
              <w:pBdr>
                <w:top w:val="nil"/>
                <w:left w:val="nil"/>
                <w:bottom w:val="nil"/>
                <w:right w:val="nil"/>
                <w:between w:val="nil"/>
              </w:pBdr>
              <w:jc w:val="both"/>
              <w:rPr>
                <w:rFonts w:cstheme="minorHAnsi"/>
                <w:b/>
                <w:bCs/>
                <w:color w:val="0D0D0D"/>
                <w:sz w:val="22"/>
                <w:szCs w:val="22"/>
              </w:rPr>
            </w:pPr>
          </w:p>
          <w:p w14:paraId="6277EBC6" w14:textId="77777777" w:rsidR="006820BD" w:rsidRPr="000F1525" w:rsidRDefault="006820BD">
            <w:pPr>
              <w:pBdr>
                <w:top w:val="nil"/>
                <w:left w:val="nil"/>
                <w:bottom w:val="nil"/>
                <w:right w:val="nil"/>
                <w:between w:val="nil"/>
              </w:pBdr>
              <w:jc w:val="both"/>
              <w:rPr>
                <w:rFonts w:cstheme="minorHAnsi"/>
                <w:b/>
                <w:bCs/>
                <w:color w:val="0D0D0D"/>
                <w:sz w:val="22"/>
                <w:szCs w:val="22"/>
              </w:rPr>
            </w:pPr>
            <w:r w:rsidRPr="000F1525">
              <w:rPr>
                <w:rFonts w:cstheme="minorHAnsi"/>
                <w:b/>
                <w:bCs/>
                <w:color w:val="0D0D0D"/>
                <w:sz w:val="22"/>
                <w:szCs w:val="22"/>
              </w:rPr>
              <w:t>Type of Information</w:t>
            </w:r>
          </w:p>
        </w:tc>
        <w:tc>
          <w:tcPr>
            <w:tcW w:w="2790" w:type="dxa"/>
            <w:shd w:val="clear" w:color="auto" w:fill="FFF2CC" w:themeFill="accent4" w:themeFillTint="33"/>
          </w:tcPr>
          <w:p w14:paraId="2D9CF302" w14:textId="77777777" w:rsidR="006820BD" w:rsidRPr="000F1525" w:rsidRDefault="006820BD">
            <w:pPr>
              <w:pBdr>
                <w:top w:val="nil"/>
                <w:left w:val="nil"/>
                <w:bottom w:val="nil"/>
                <w:right w:val="nil"/>
                <w:between w:val="nil"/>
              </w:pBdr>
              <w:jc w:val="both"/>
              <w:rPr>
                <w:rFonts w:cstheme="minorHAnsi"/>
                <w:b/>
                <w:bCs/>
                <w:color w:val="0D0D0D"/>
                <w:sz w:val="22"/>
                <w:szCs w:val="22"/>
              </w:rPr>
            </w:pPr>
          </w:p>
          <w:p w14:paraId="792352AA" w14:textId="77777777" w:rsidR="006820BD" w:rsidRPr="000F1525" w:rsidRDefault="006820BD">
            <w:pPr>
              <w:pBdr>
                <w:top w:val="nil"/>
                <w:left w:val="nil"/>
                <w:bottom w:val="nil"/>
                <w:right w:val="nil"/>
                <w:between w:val="nil"/>
              </w:pBdr>
              <w:jc w:val="both"/>
              <w:rPr>
                <w:rFonts w:cstheme="minorHAnsi"/>
                <w:b/>
                <w:bCs/>
                <w:color w:val="0D0D0D"/>
                <w:sz w:val="22"/>
                <w:szCs w:val="22"/>
              </w:rPr>
            </w:pPr>
            <w:r w:rsidRPr="000F1525">
              <w:rPr>
                <w:rFonts w:cstheme="minorHAnsi"/>
                <w:b/>
                <w:bCs/>
                <w:color w:val="0D0D0D"/>
                <w:sz w:val="22"/>
                <w:szCs w:val="22"/>
              </w:rPr>
              <w:t>Response</w:t>
            </w:r>
          </w:p>
          <w:p w14:paraId="5B2733C6" w14:textId="77777777" w:rsidR="006820BD" w:rsidRPr="000F1525" w:rsidRDefault="006820BD">
            <w:pPr>
              <w:pBdr>
                <w:top w:val="nil"/>
                <w:left w:val="nil"/>
                <w:bottom w:val="nil"/>
                <w:right w:val="nil"/>
                <w:between w:val="nil"/>
              </w:pBdr>
              <w:jc w:val="both"/>
              <w:rPr>
                <w:rFonts w:cstheme="minorHAnsi"/>
                <w:b/>
                <w:bCs/>
                <w:color w:val="0D0D0D"/>
                <w:sz w:val="22"/>
                <w:szCs w:val="22"/>
              </w:rPr>
            </w:pPr>
          </w:p>
        </w:tc>
      </w:tr>
      <w:tr w:rsidR="006820BD" w:rsidRPr="007A46B9" w14:paraId="4D115D08" w14:textId="77777777">
        <w:tc>
          <w:tcPr>
            <w:tcW w:w="6115" w:type="dxa"/>
          </w:tcPr>
          <w:p w14:paraId="5BF90E82" w14:textId="77777777" w:rsidR="006820BD" w:rsidRPr="000F1525" w:rsidRDefault="006820BD">
            <w:pPr>
              <w:pBdr>
                <w:top w:val="nil"/>
                <w:left w:val="nil"/>
                <w:bottom w:val="nil"/>
                <w:right w:val="nil"/>
                <w:between w:val="nil"/>
              </w:pBdr>
              <w:jc w:val="both"/>
              <w:rPr>
                <w:rFonts w:cstheme="minorHAnsi"/>
                <w:color w:val="0D0D0D"/>
                <w:sz w:val="22"/>
                <w:szCs w:val="22"/>
              </w:rPr>
            </w:pPr>
            <w:r w:rsidRPr="000F1525">
              <w:rPr>
                <w:rFonts w:cstheme="minorHAnsi"/>
                <w:color w:val="0D0D0D"/>
                <w:sz w:val="22"/>
                <w:szCs w:val="22"/>
              </w:rPr>
              <w:t>Complaint/ Log number</w:t>
            </w:r>
          </w:p>
        </w:tc>
        <w:tc>
          <w:tcPr>
            <w:tcW w:w="2790" w:type="dxa"/>
          </w:tcPr>
          <w:p w14:paraId="7CAE7D7F" w14:textId="77777777" w:rsidR="006820BD" w:rsidRPr="000F1525" w:rsidRDefault="006820BD">
            <w:pPr>
              <w:pBdr>
                <w:top w:val="nil"/>
                <w:left w:val="nil"/>
                <w:bottom w:val="nil"/>
                <w:right w:val="nil"/>
                <w:between w:val="nil"/>
              </w:pBdr>
              <w:jc w:val="both"/>
              <w:rPr>
                <w:rFonts w:cstheme="minorHAnsi"/>
                <w:color w:val="0D0D0D"/>
                <w:sz w:val="22"/>
                <w:szCs w:val="22"/>
              </w:rPr>
            </w:pPr>
          </w:p>
        </w:tc>
      </w:tr>
      <w:tr w:rsidR="006820BD" w:rsidRPr="007A46B9" w14:paraId="78FC8359" w14:textId="77777777">
        <w:trPr>
          <w:trHeight w:val="413"/>
        </w:trPr>
        <w:tc>
          <w:tcPr>
            <w:tcW w:w="6115" w:type="dxa"/>
          </w:tcPr>
          <w:p w14:paraId="2E2AEB53" w14:textId="77777777" w:rsidR="006820BD" w:rsidRPr="000F1525" w:rsidRDefault="006820BD">
            <w:pPr>
              <w:pBdr>
                <w:top w:val="nil"/>
                <w:left w:val="nil"/>
                <w:bottom w:val="nil"/>
                <w:right w:val="nil"/>
                <w:between w:val="nil"/>
              </w:pBdr>
              <w:jc w:val="both"/>
              <w:rPr>
                <w:rFonts w:cstheme="minorHAnsi"/>
                <w:color w:val="0D0D0D"/>
                <w:sz w:val="22"/>
                <w:szCs w:val="22"/>
              </w:rPr>
            </w:pPr>
            <w:r w:rsidRPr="000F1525">
              <w:rPr>
                <w:rFonts w:cstheme="minorHAnsi"/>
                <w:color w:val="0D0D0D"/>
                <w:sz w:val="22"/>
                <w:szCs w:val="22"/>
              </w:rPr>
              <w:t>Reference document (s)</w:t>
            </w:r>
          </w:p>
        </w:tc>
        <w:tc>
          <w:tcPr>
            <w:tcW w:w="2790" w:type="dxa"/>
          </w:tcPr>
          <w:p w14:paraId="3F92ACD0" w14:textId="77777777" w:rsidR="006820BD" w:rsidRPr="000F1525" w:rsidRDefault="006820BD">
            <w:pPr>
              <w:pBdr>
                <w:top w:val="nil"/>
                <w:left w:val="nil"/>
                <w:bottom w:val="nil"/>
                <w:right w:val="nil"/>
                <w:between w:val="nil"/>
              </w:pBdr>
              <w:jc w:val="both"/>
              <w:rPr>
                <w:rFonts w:cstheme="minorHAnsi"/>
                <w:color w:val="0D0D0D"/>
                <w:sz w:val="22"/>
                <w:szCs w:val="22"/>
              </w:rPr>
            </w:pPr>
          </w:p>
        </w:tc>
      </w:tr>
      <w:tr w:rsidR="006820BD" w:rsidRPr="007A46B9" w14:paraId="49D95FE2" w14:textId="77777777">
        <w:tc>
          <w:tcPr>
            <w:tcW w:w="6115" w:type="dxa"/>
          </w:tcPr>
          <w:p w14:paraId="0A47DABB" w14:textId="77777777" w:rsidR="006820BD" w:rsidRPr="000F1525" w:rsidRDefault="006820BD">
            <w:pPr>
              <w:pBdr>
                <w:top w:val="nil"/>
                <w:left w:val="nil"/>
                <w:bottom w:val="nil"/>
                <w:right w:val="nil"/>
                <w:between w:val="nil"/>
              </w:pBdr>
              <w:jc w:val="both"/>
              <w:rPr>
                <w:rFonts w:cstheme="minorHAnsi"/>
                <w:color w:val="0D0D0D"/>
                <w:sz w:val="22"/>
                <w:szCs w:val="22"/>
              </w:rPr>
            </w:pPr>
            <w:r w:rsidRPr="000F1525">
              <w:rPr>
                <w:rFonts w:cstheme="minorHAnsi"/>
                <w:color w:val="0D0D0D"/>
                <w:sz w:val="22"/>
                <w:szCs w:val="22"/>
              </w:rPr>
              <w:t>Date complaint made</w:t>
            </w:r>
          </w:p>
        </w:tc>
        <w:tc>
          <w:tcPr>
            <w:tcW w:w="2790" w:type="dxa"/>
          </w:tcPr>
          <w:p w14:paraId="019EF2E8" w14:textId="77777777" w:rsidR="006820BD" w:rsidRPr="000F1525" w:rsidRDefault="006820BD">
            <w:pPr>
              <w:pBdr>
                <w:top w:val="nil"/>
                <w:left w:val="nil"/>
                <w:bottom w:val="nil"/>
                <w:right w:val="nil"/>
                <w:between w:val="nil"/>
              </w:pBdr>
              <w:jc w:val="both"/>
              <w:rPr>
                <w:rFonts w:cstheme="minorHAnsi"/>
                <w:color w:val="0D0D0D"/>
                <w:sz w:val="22"/>
                <w:szCs w:val="22"/>
              </w:rPr>
            </w:pPr>
          </w:p>
        </w:tc>
      </w:tr>
      <w:tr w:rsidR="006820BD" w:rsidRPr="007A46B9" w14:paraId="75F5AB88" w14:textId="77777777">
        <w:tc>
          <w:tcPr>
            <w:tcW w:w="6115" w:type="dxa"/>
          </w:tcPr>
          <w:p w14:paraId="33404462" w14:textId="77777777" w:rsidR="006820BD" w:rsidRPr="000F1525" w:rsidRDefault="006820BD">
            <w:pPr>
              <w:pBdr>
                <w:top w:val="nil"/>
                <w:left w:val="nil"/>
                <w:bottom w:val="nil"/>
                <w:right w:val="nil"/>
                <w:between w:val="nil"/>
              </w:pBdr>
              <w:jc w:val="both"/>
              <w:rPr>
                <w:rFonts w:cstheme="minorHAnsi"/>
                <w:color w:val="0D0D0D"/>
                <w:sz w:val="22"/>
                <w:szCs w:val="22"/>
              </w:rPr>
            </w:pPr>
            <w:r w:rsidRPr="000F1525">
              <w:rPr>
                <w:rFonts w:cstheme="minorHAnsi"/>
                <w:color w:val="0D0D0D"/>
                <w:sz w:val="22"/>
                <w:szCs w:val="22"/>
              </w:rPr>
              <w:t xml:space="preserve">Date complaint received </w:t>
            </w:r>
          </w:p>
        </w:tc>
        <w:tc>
          <w:tcPr>
            <w:tcW w:w="2790" w:type="dxa"/>
          </w:tcPr>
          <w:p w14:paraId="438C3C64" w14:textId="77777777" w:rsidR="006820BD" w:rsidRPr="000F1525" w:rsidRDefault="006820BD">
            <w:pPr>
              <w:pBdr>
                <w:top w:val="nil"/>
                <w:left w:val="nil"/>
                <w:bottom w:val="nil"/>
                <w:right w:val="nil"/>
                <w:between w:val="nil"/>
              </w:pBdr>
              <w:jc w:val="both"/>
              <w:rPr>
                <w:rFonts w:cstheme="minorHAnsi"/>
                <w:color w:val="0D0D0D"/>
                <w:sz w:val="22"/>
                <w:szCs w:val="22"/>
              </w:rPr>
            </w:pPr>
          </w:p>
        </w:tc>
      </w:tr>
      <w:tr w:rsidR="006820BD" w:rsidRPr="007A46B9" w14:paraId="546207BB" w14:textId="77777777">
        <w:tc>
          <w:tcPr>
            <w:tcW w:w="6115" w:type="dxa"/>
          </w:tcPr>
          <w:p w14:paraId="6CC26D20" w14:textId="77777777" w:rsidR="006820BD" w:rsidRPr="000F1525" w:rsidRDefault="006820BD">
            <w:pPr>
              <w:pBdr>
                <w:top w:val="nil"/>
                <w:left w:val="nil"/>
                <w:bottom w:val="nil"/>
                <w:right w:val="nil"/>
                <w:between w:val="nil"/>
              </w:pBdr>
              <w:jc w:val="both"/>
              <w:rPr>
                <w:rFonts w:cstheme="minorHAnsi"/>
                <w:color w:val="0D0D0D"/>
                <w:sz w:val="22"/>
                <w:szCs w:val="22"/>
              </w:rPr>
            </w:pPr>
            <w:r w:rsidRPr="000F1525">
              <w:rPr>
                <w:rFonts w:cstheme="minorHAnsi"/>
                <w:color w:val="0D0D0D"/>
                <w:sz w:val="22"/>
                <w:szCs w:val="22"/>
              </w:rPr>
              <w:t>Category of Grievance</w:t>
            </w:r>
          </w:p>
        </w:tc>
        <w:tc>
          <w:tcPr>
            <w:tcW w:w="2790" w:type="dxa"/>
          </w:tcPr>
          <w:p w14:paraId="79E1540A" w14:textId="77777777" w:rsidR="006820BD" w:rsidRPr="000F1525" w:rsidRDefault="006820BD">
            <w:pPr>
              <w:pBdr>
                <w:top w:val="nil"/>
                <w:left w:val="nil"/>
                <w:bottom w:val="nil"/>
                <w:right w:val="nil"/>
                <w:between w:val="nil"/>
              </w:pBdr>
              <w:jc w:val="both"/>
              <w:rPr>
                <w:rFonts w:cstheme="minorHAnsi"/>
                <w:color w:val="0D0D0D"/>
                <w:sz w:val="22"/>
                <w:szCs w:val="22"/>
              </w:rPr>
            </w:pPr>
          </w:p>
        </w:tc>
      </w:tr>
      <w:tr w:rsidR="006820BD" w:rsidRPr="007A46B9" w14:paraId="5A3F3337" w14:textId="77777777">
        <w:tc>
          <w:tcPr>
            <w:tcW w:w="6115" w:type="dxa"/>
          </w:tcPr>
          <w:p w14:paraId="4FCF73C3" w14:textId="6B8449AC" w:rsidR="006820BD" w:rsidRPr="000F1525" w:rsidRDefault="006820BD">
            <w:pPr>
              <w:pBdr>
                <w:top w:val="nil"/>
                <w:left w:val="nil"/>
                <w:bottom w:val="nil"/>
                <w:right w:val="nil"/>
                <w:between w:val="nil"/>
              </w:pBdr>
              <w:jc w:val="both"/>
              <w:rPr>
                <w:rFonts w:cstheme="minorHAnsi"/>
                <w:color w:val="0D0D0D"/>
                <w:sz w:val="22"/>
                <w:szCs w:val="22"/>
              </w:rPr>
            </w:pPr>
            <w:r w:rsidRPr="000F1525">
              <w:rPr>
                <w:rFonts w:cstheme="minorHAnsi"/>
                <w:color w:val="0D0D0D"/>
                <w:sz w:val="22"/>
                <w:szCs w:val="22"/>
              </w:rPr>
              <w:t>Method of Logging: Direct Communication; Suggestion Box; Toll-free Line;</w:t>
            </w:r>
            <w:r w:rsidR="005C65DB">
              <w:rPr>
                <w:color w:val="0D0D0D"/>
              </w:rPr>
              <w:t xml:space="preserve"> Online to CRS Whistleblower site</w:t>
            </w:r>
          </w:p>
        </w:tc>
        <w:tc>
          <w:tcPr>
            <w:tcW w:w="2790" w:type="dxa"/>
          </w:tcPr>
          <w:p w14:paraId="6498F015" w14:textId="77777777" w:rsidR="006820BD" w:rsidRPr="000F1525" w:rsidRDefault="006820BD">
            <w:pPr>
              <w:pBdr>
                <w:top w:val="nil"/>
                <w:left w:val="nil"/>
                <w:bottom w:val="nil"/>
                <w:right w:val="nil"/>
                <w:between w:val="nil"/>
              </w:pBdr>
              <w:jc w:val="both"/>
              <w:rPr>
                <w:rFonts w:cstheme="minorHAnsi"/>
                <w:color w:val="0D0D0D"/>
                <w:sz w:val="22"/>
                <w:szCs w:val="22"/>
              </w:rPr>
            </w:pPr>
          </w:p>
        </w:tc>
      </w:tr>
      <w:tr w:rsidR="006820BD" w:rsidRPr="007A46B9" w14:paraId="5B4E9315" w14:textId="77777777">
        <w:tc>
          <w:tcPr>
            <w:tcW w:w="6115" w:type="dxa"/>
          </w:tcPr>
          <w:p w14:paraId="459C99CD" w14:textId="77777777" w:rsidR="006820BD" w:rsidRPr="000F1525" w:rsidRDefault="006820BD">
            <w:pPr>
              <w:pBdr>
                <w:top w:val="nil"/>
                <w:left w:val="nil"/>
                <w:bottom w:val="nil"/>
                <w:right w:val="nil"/>
                <w:between w:val="nil"/>
              </w:pBdr>
              <w:jc w:val="both"/>
              <w:rPr>
                <w:rFonts w:cstheme="minorHAnsi"/>
                <w:color w:val="0D0D0D"/>
                <w:sz w:val="22"/>
                <w:szCs w:val="22"/>
              </w:rPr>
            </w:pPr>
            <w:r w:rsidRPr="000F1525">
              <w:rPr>
                <w:rFonts w:cstheme="minorHAnsi"/>
                <w:color w:val="0D0D0D"/>
                <w:sz w:val="22"/>
                <w:szCs w:val="22"/>
              </w:rPr>
              <w:t>Complaint name (state if anonymous)</w:t>
            </w:r>
          </w:p>
        </w:tc>
        <w:tc>
          <w:tcPr>
            <w:tcW w:w="2790" w:type="dxa"/>
          </w:tcPr>
          <w:p w14:paraId="23C518A1" w14:textId="77777777" w:rsidR="006820BD" w:rsidRPr="000F1525" w:rsidRDefault="006820BD">
            <w:pPr>
              <w:pBdr>
                <w:top w:val="nil"/>
                <w:left w:val="nil"/>
                <w:bottom w:val="nil"/>
                <w:right w:val="nil"/>
                <w:between w:val="nil"/>
              </w:pBdr>
              <w:jc w:val="both"/>
              <w:rPr>
                <w:rFonts w:cstheme="minorHAnsi"/>
                <w:color w:val="0D0D0D"/>
                <w:sz w:val="22"/>
                <w:szCs w:val="22"/>
              </w:rPr>
            </w:pPr>
          </w:p>
        </w:tc>
      </w:tr>
      <w:tr w:rsidR="006820BD" w:rsidRPr="007A46B9" w14:paraId="25F5B2B0" w14:textId="77777777">
        <w:tc>
          <w:tcPr>
            <w:tcW w:w="6115" w:type="dxa"/>
          </w:tcPr>
          <w:p w14:paraId="706D681D" w14:textId="77777777" w:rsidR="006820BD" w:rsidRPr="000F1525" w:rsidRDefault="006820BD">
            <w:pPr>
              <w:pBdr>
                <w:top w:val="nil"/>
                <w:left w:val="nil"/>
                <w:bottom w:val="nil"/>
                <w:right w:val="nil"/>
                <w:between w:val="nil"/>
              </w:pBdr>
              <w:jc w:val="both"/>
              <w:rPr>
                <w:rFonts w:cstheme="minorHAnsi"/>
                <w:color w:val="0D0D0D"/>
                <w:sz w:val="22"/>
                <w:szCs w:val="22"/>
              </w:rPr>
            </w:pPr>
            <w:r w:rsidRPr="000F1525">
              <w:rPr>
                <w:rFonts w:cstheme="minorHAnsi"/>
                <w:color w:val="0D0D0D"/>
                <w:sz w:val="22"/>
                <w:szCs w:val="22"/>
              </w:rPr>
              <w:t>Location in which complained action took place (district, village)</w:t>
            </w:r>
          </w:p>
        </w:tc>
        <w:tc>
          <w:tcPr>
            <w:tcW w:w="2790" w:type="dxa"/>
          </w:tcPr>
          <w:p w14:paraId="3040186C" w14:textId="77777777" w:rsidR="006820BD" w:rsidRPr="000F1525" w:rsidRDefault="006820BD">
            <w:pPr>
              <w:pBdr>
                <w:top w:val="nil"/>
                <w:left w:val="nil"/>
                <w:bottom w:val="nil"/>
                <w:right w:val="nil"/>
                <w:between w:val="nil"/>
              </w:pBdr>
              <w:jc w:val="both"/>
              <w:rPr>
                <w:rFonts w:cstheme="minorHAnsi"/>
                <w:color w:val="0D0D0D"/>
                <w:sz w:val="22"/>
                <w:szCs w:val="22"/>
              </w:rPr>
            </w:pPr>
          </w:p>
        </w:tc>
      </w:tr>
      <w:tr w:rsidR="006820BD" w:rsidRPr="007A46B9" w14:paraId="203DB20B" w14:textId="77777777">
        <w:tc>
          <w:tcPr>
            <w:tcW w:w="6115" w:type="dxa"/>
          </w:tcPr>
          <w:p w14:paraId="5DD4E067" w14:textId="77777777" w:rsidR="006820BD" w:rsidRPr="000F1525" w:rsidRDefault="006820BD">
            <w:pPr>
              <w:pBdr>
                <w:top w:val="nil"/>
                <w:left w:val="nil"/>
                <w:bottom w:val="nil"/>
                <w:right w:val="nil"/>
                <w:between w:val="nil"/>
              </w:pBdr>
              <w:jc w:val="both"/>
              <w:rPr>
                <w:rFonts w:cstheme="minorHAnsi"/>
                <w:color w:val="0D0D0D"/>
                <w:sz w:val="22"/>
                <w:szCs w:val="22"/>
              </w:rPr>
            </w:pPr>
            <w:r w:rsidRPr="000F1525">
              <w:rPr>
                <w:rFonts w:cstheme="minorHAnsi"/>
                <w:color w:val="0D0D0D"/>
                <w:sz w:val="22"/>
                <w:szCs w:val="22"/>
              </w:rPr>
              <w:t>Caller contacts for follow up</w:t>
            </w:r>
          </w:p>
        </w:tc>
        <w:tc>
          <w:tcPr>
            <w:tcW w:w="2790" w:type="dxa"/>
          </w:tcPr>
          <w:p w14:paraId="4AB1C0C9" w14:textId="77777777" w:rsidR="006820BD" w:rsidRPr="000F1525" w:rsidRDefault="006820BD">
            <w:pPr>
              <w:pBdr>
                <w:top w:val="nil"/>
                <w:left w:val="nil"/>
                <w:bottom w:val="nil"/>
                <w:right w:val="nil"/>
                <w:between w:val="nil"/>
              </w:pBdr>
              <w:jc w:val="both"/>
              <w:rPr>
                <w:rFonts w:cstheme="minorHAnsi"/>
                <w:color w:val="0D0D0D"/>
                <w:sz w:val="22"/>
                <w:szCs w:val="22"/>
              </w:rPr>
            </w:pPr>
          </w:p>
        </w:tc>
      </w:tr>
      <w:tr w:rsidR="006820BD" w:rsidRPr="007A46B9" w14:paraId="31013599" w14:textId="77777777">
        <w:tc>
          <w:tcPr>
            <w:tcW w:w="6115" w:type="dxa"/>
          </w:tcPr>
          <w:p w14:paraId="79E40D5C" w14:textId="77777777" w:rsidR="006820BD" w:rsidRPr="000F1525" w:rsidRDefault="006820BD">
            <w:pPr>
              <w:pBdr>
                <w:top w:val="nil"/>
                <w:left w:val="nil"/>
                <w:bottom w:val="nil"/>
                <w:right w:val="nil"/>
                <w:between w:val="nil"/>
              </w:pBdr>
              <w:jc w:val="both"/>
              <w:rPr>
                <w:rFonts w:cstheme="minorHAnsi"/>
                <w:color w:val="0D0D0D"/>
                <w:sz w:val="22"/>
                <w:szCs w:val="22"/>
              </w:rPr>
            </w:pPr>
            <w:r w:rsidRPr="000F1525">
              <w:rPr>
                <w:rFonts w:cstheme="minorHAnsi"/>
                <w:color w:val="0D0D0D"/>
                <w:sz w:val="22"/>
                <w:szCs w:val="22"/>
              </w:rPr>
              <w:t>Gender</w:t>
            </w:r>
          </w:p>
        </w:tc>
        <w:tc>
          <w:tcPr>
            <w:tcW w:w="2790" w:type="dxa"/>
          </w:tcPr>
          <w:p w14:paraId="3CE1798F" w14:textId="77777777" w:rsidR="006820BD" w:rsidRPr="000F1525" w:rsidRDefault="006820BD">
            <w:pPr>
              <w:pBdr>
                <w:top w:val="nil"/>
                <w:left w:val="nil"/>
                <w:bottom w:val="nil"/>
                <w:right w:val="nil"/>
                <w:between w:val="nil"/>
              </w:pBdr>
              <w:jc w:val="both"/>
              <w:rPr>
                <w:rFonts w:cstheme="minorHAnsi"/>
                <w:color w:val="0D0D0D"/>
                <w:sz w:val="22"/>
                <w:szCs w:val="22"/>
              </w:rPr>
            </w:pPr>
          </w:p>
        </w:tc>
      </w:tr>
      <w:tr w:rsidR="006820BD" w:rsidRPr="007A46B9" w14:paraId="18912815" w14:textId="77777777">
        <w:tc>
          <w:tcPr>
            <w:tcW w:w="6115" w:type="dxa"/>
          </w:tcPr>
          <w:p w14:paraId="1671EF79" w14:textId="77777777" w:rsidR="006820BD" w:rsidRPr="000F1525" w:rsidRDefault="006820BD">
            <w:pPr>
              <w:pBdr>
                <w:top w:val="nil"/>
                <w:left w:val="nil"/>
                <w:bottom w:val="nil"/>
                <w:right w:val="nil"/>
                <w:between w:val="nil"/>
              </w:pBdr>
              <w:jc w:val="both"/>
              <w:rPr>
                <w:rFonts w:cstheme="minorHAnsi"/>
                <w:color w:val="0D0D0D"/>
                <w:sz w:val="22"/>
                <w:szCs w:val="22"/>
              </w:rPr>
            </w:pPr>
            <w:r w:rsidRPr="000F1525">
              <w:rPr>
                <w:rFonts w:cstheme="minorHAnsi"/>
                <w:color w:val="0D0D0D"/>
                <w:sz w:val="22"/>
                <w:szCs w:val="22"/>
              </w:rPr>
              <w:t>Age</w:t>
            </w:r>
          </w:p>
        </w:tc>
        <w:tc>
          <w:tcPr>
            <w:tcW w:w="2790" w:type="dxa"/>
          </w:tcPr>
          <w:p w14:paraId="2BFCB3F9" w14:textId="77777777" w:rsidR="006820BD" w:rsidRPr="000F1525" w:rsidRDefault="006820BD">
            <w:pPr>
              <w:pBdr>
                <w:top w:val="nil"/>
                <w:left w:val="nil"/>
                <w:bottom w:val="nil"/>
                <w:right w:val="nil"/>
                <w:between w:val="nil"/>
              </w:pBdr>
              <w:jc w:val="both"/>
              <w:rPr>
                <w:rFonts w:cstheme="minorHAnsi"/>
                <w:color w:val="0D0D0D"/>
                <w:sz w:val="22"/>
                <w:szCs w:val="22"/>
              </w:rPr>
            </w:pPr>
          </w:p>
        </w:tc>
      </w:tr>
      <w:tr w:rsidR="006820BD" w:rsidRPr="007A46B9" w14:paraId="5B800925" w14:textId="77777777">
        <w:tc>
          <w:tcPr>
            <w:tcW w:w="6115" w:type="dxa"/>
          </w:tcPr>
          <w:p w14:paraId="13BB7231" w14:textId="77777777" w:rsidR="006820BD" w:rsidRPr="000F1525" w:rsidRDefault="006820BD">
            <w:pPr>
              <w:pBdr>
                <w:top w:val="nil"/>
                <w:left w:val="nil"/>
                <w:bottom w:val="nil"/>
                <w:right w:val="nil"/>
                <w:between w:val="nil"/>
              </w:pBdr>
              <w:jc w:val="both"/>
              <w:rPr>
                <w:rFonts w:cstheme="minorHAnsi"/>
                <w:color w:val="0D0D0D"/>
                <w:sz w:val="22"/>
                <w:szCs w:val="22"/>
              </w:rPr>
            </w:pPr>
            <w:r w:rsidRPr="000F1525">
              <w:rPr>
                <w:rFonts w:cstheme="minorHAnsi"/>
                <w:color w:val="0D0D0D"/>
                <w:sz w:val="22"/>
                <w:szCs w:val="22"/>
              </w:rPr>
              <w:t xml:space="preserve">Parties against whom complaint is made (unit/contractor/agency </w:t>
            </w:r>
            <w:proofErr w:type="spellStart"/>
            <w:r w:rsidRPr="000F1525">
              <w:rPr>
                <w:rFonts w:cstheme="minorHAnsi"/>
                <w:color w:val="0D0D0D"/>
                <w:sz w:val="22"/>
                <w:szCs w:val="22"/>
              </w:rPr>
              <w:t>etc</w:t>
            </w:r>
            <w:proofErr w:type="spellEnd"/>
            <w:r w:rsidRPr="000F1525">
              <w:rPr>
                <w:rFonts w:cstheme="minorHAnsi"/>
                <w:color w:val="0D0D0D"/>
                <w:sz w:val="22"/>
                <w:szCs w:val="22"/>
              </w:rPr>
              <w:t>)</w:t>
            </w:r>
          </w:p>
        </w:tc>
        <w:tc>
          <w:tcPr>
            <w:tcW w:w="2790" w:type="dxa"/>
          </w:tcPr>
          <w:p w14:paraId="19187CFF" w14:textId="77777777" w:rsidR="006820BD" w:rsidRPr="000F1525" w:rsidRDefault="006820BD">
            <w:pPr>
              <w:pBdr>
                <w:top w:val="nil"/>
                <w:left w:val="nil"/>
                <w:bottom w:val="nil"/>
                <w:right w:val="nil"/>
                <w:between w:val="nil"/>
              </w:pBdr>
              <w:jc w:val="both"/>
              <w:rPr>
                <w:rFonts w:cstheme="minorHAnsi"/>
                <w:color w:val="0D0D0D"/>
                <w:sz w:val="22"/>
                <w:szCs w:val="22"/>
              </w:rPr>
            </w:pPr>
          </w:p>
        </w:tc>
      </w:tr>
      <w:tr w:rsidR="006820BD" w:rsidRPr="007A46B9" w14:paraId="139245AC" w14:textId="77777777">
        <w:tc>
          <w:tcPr>
            <w:tcW w:w="6115" w:type="dxa"/>
          </w:tcPr>
          <w:p w14:paraId="59EBA75B" w14:textId="32328BD6" w:rsidR="006820BD" w:rsidRPr="000F1525" w:rsidRDefault="006820BD">
            <w:pPr>
              <w:pBdr>
                <w:top w:val="nil"/>
                <w:left w:val="nil"/>
                <w:bottom w:val="nil"/>
                <w:right w:val="nil"/>
                <w:between w:val="nil"/>
              </w:pBdr>
              <w:jc w:val="both"/>
              <w:rPr>
                <w:rFonts w:cstheme="minorHAnsi"/>
                <w:color w:val="0D0D0D"/>
                <w:sz w:val="22"/>
                <w:szCs w:val="22"/>
              </w:rPr>
            </w:pPr>
            <w:r w:rsidRPr="000F1525">
              <w:rPr>
                <w:rFonts w:cstheme="minorHAnsi"/>
                <w:color w:val="0D0D0D"/>
                <w:sz w:val="22"/>
                <w:szCs w:val="22"/>
              </w:rPr>
              <w:t>Nature of Complaint ["SEA/GBV"; "Timing of Payment"; "Amount of Payment"; "Inclusion or Issue regarding Project benefits"</w:t>
            </w:r>
            <w:r w:rsidR="001D2900" w:rsidRPr="000F1525">
              <w:rPr>
                <w:rFonts w:cstheme="minorHAnsi"/>
                <w:color w:val="0D0D0D"/>
                <w:sz w:val="22"/>
                <w:szCs w:val="22"/>
              </w:rPr>
              <w:t>; “Environmental Impact”; “Discrimination”; “Absence of Consultations”; “Land Confli</w:t>
            </w:r>
            <w:r w:rsidR="00D21A5F" w:rsidRPr="000F1525">
              <w:rPr>
                <w:rFonts w:cstheme="minorHAnsi"/>
                <w:color w:val="0D0D0D"/>
                <w:sz w:val="22"/>
                <w:szCs w:val="22"/>
              </w:rPr>
              <w:t>ct</w:t>
            </w:r>
            <w:r w:rsidR="001D2900" w:rsidRPr="000F1525">
              <w:rPr>
                <w:rFonts w:cstheme="minorHAnsi"/>
                <w:color w:val="0D0D0D"/>
                <w:sz w:val="22"/>
                <w:szCs w:val="22"/>
              </w:rPr>
              <w:t xml:space="preserve">”; “Labor Influx”; </w:t>
            </w:r>
            <w:proofErr w:type="spellStart"/>
            <w:r w:rsidR="001D2900" w:rsidRPr="000F1525">
              <w:rPr>
                <w:rFonts w:cstheme="minorHAnsi"/>
                <w:color w:val="0D0D0D"/>
                <w:sz w:val="22"/>
                <w:szCs w:val="22"/>
              </w:rPr>
              <w:t>etc</w:t>
            </w:r>
            <w:proofErr w:type="spellEnd"/>
            <w:r w:rsidR="001D2900" w:rsidRPr="000F1525">
              <w:rPr>
                <w:rFonts w:cstheme="minorHAnsi"/>
                <w:color w:val="0D0D0D"/>
                <w:sz w:val="22"/>
                <w:szCs w:val="22"/>
              </w:rPr>
              <w:t>…</w:t>
            </w:r>
            <w:r w:rsidRPr="000F1525">
              <w:rPr>
                <w:rFonts w:cstheme="minorHAnsi"/>
                <w:color w:val="0D0D0D"/>
                <w:sz w:val="22"/>
                <w:szCs w:val="22"/>
              </w:rPr>
              <w:t xml:space="preserve"> or create standard categories based on complaint type]</w:t>
            </w:r>
          </w:p>
        </w:tc>
        <w:tc>
          <w:tcPr>
            <w:tcW w:w="2790" w:type="dxa"/>
          </w:tcPr>
          <w:p w14:paraId="408042DF" w14:textId="77777777" w:rsidR="006820BD" w:rsidRPr="000F1525" w:rsidRDefault="006820BD">
            <w:pPr>
              <w:pBdr>
                <w:top w:val="nil"/>
                <w:left w:val="nil"/>
                <w:bottom w:val="nil"/>
                <w:right w:val="nil"/>
                <w:between w:val="nil"/>
              </w:pBdr>
              <w:jc w:val="both"/>
              <w:rPr>
                <w:rFonts w:cstheme="minorHAnsi"/>
                <w:color w:val="0D0D0D"/>
                <w:sz w:val="22"/>
                <w:szCs w:val="22"/>
              </w:rPr>
            </w:pPr>
          </w:p>
        </w:tc>
      </w:tr>
      <w:tr w:rsidR="006820BD" w:rsidRPr="007A46B9" w14:paraId="2AF14850" w14:textId="77777777">
        <w:tc>
          <w:tcPr>
            <w:tcW w:w="6115" w:type="dxa"/>
          </w:tcPr>
          <w:p w14:paraId="6D879719" w14:textId="592D3F60" w:rsidR="006820BD" w:rsidRPr="000F1525" w:rsidRDefault="006820BD">
            <w:pPr>
              <w:pBdr>
                <w:top w:val="nil"/>
                <w:left w:val="nil"/>
                <w:bottom w:val="nil"/>
                <w:right w:val="nil"/>
                <w:between w:val="nil"/>
              </w:pBdr>
              <w:jc w:val="both"/>
              <w:rPr>
                <w:rFonts w:cstheme="minorHAnsi"/>
                <w:color w:val="0D0D0D"/>
                <w:sz w:val="22"/>
                <w:szCs w:val="22"/>
              </w:rPr>
            </w:pPr>
            <w:r w:rsidRPr="000F1525">
              <w:rPr>
                <w:rFonts w:cstheme="minorHAnsi"/>
                <w:color w:val="0D0D0D"/>
                <w:sz w:val="22"/>
                <w:szCs w:val="22"/>
              </w:rPr>
              <w:t>Description of Complaint</w:t>
            </w:r>
            <w:r w:rsidR="003443D4">
              <w:rPr>
                <w:color w:val="0D0D0D"/>
              </w:rPr>
              <w:t>/Concerns/Suspicions</w:t>
            </w:r>
          </w:p>
        </w:tc>
        <w:tc>
          <w:tcPr>
            <w:tcW w:w="2790" w:type="dxa"/>
          </w:tcPr>
          <w:p w14:paraId="05BC7C18" w14:textId="77777777" w:rsidR="006820BD" w:rsidRPr="000F1525" w:rsidRDefault="006820BD">
            <w:pPr>
              <w:pBdr>
                <w:top w:val="nil"/>
                <w:left w:val="nil"/>
                <w:bottom w:val="nil"/>
                <w:right w:val="nil"/>
                <w:between w:val="nil"/>
              </w:pBdr>
              <w:jc w:val="both"/>
              <w:rPr>
                <w:rFonts w:cstheme="minorHAnsi"/>
                <w:color w:val="0D0D0D"/>
                <w:sz w:val="22"/>
                <w:szCs w:val="22"/>
              </w:rPr>
            </w:pPr>
          </w:p>
        </w:tc>
      </w:tr>
      <w:tr w:rsidR="006820BD" w:rsidRPr="007A46B9" w14:paraId="07CE9998" w14:textId="77777777">
        <w:tc>
          <w:tcPr>
            <w:tcW w:w="6115" w:type="dxa"/>
          </w:tcPr>
          <w:p w14:paraId="056FE342" w14:textId="77777777" w:rsidR="006820BD" w:rsidRPr="000F1525" w:rsidRDefault="006820BD">
            <w:pPr>
              <w:pBdr>
                <w:top w:val="nil"/>
                <w:left w:val="nil"/>
                <w:bottom w:val="nil"/>
                <w:right w:val="nil"/>
                <w:between w:val="nil"/>
              </w:pBdr>
              <w:jc w:val="both"/>
              <w:rPr>
                <w:rFonts w:cstheme="minorHAnsi"/>
                <w:color w:val="0D0D0D"/>
                <w:sz w:val="22"/>
                <w:szCs w:val="22"/>
              </w:rPr>
            </w:pPr>
            <w:r w:rsidRPr="000F1525">
              <w:rPr>
                <w:rFonts w:cstheme="minorHAnsi"/>
                <w:color w:val="0D0D0D"/>
                <w:sz w:val="22"/>
                <w:szCs w:val="22"/>
              </w:rPr>
              <w:t>Nature of feedback (describe</w:t>
            </w:r>
            <w:proofErr w:type="gramStart"/>
            <w:r w:rsidRPr="000F1525">
              <w:rPr>
                <w:rFonts w:cstheme="minorHAnsi"/>
                <w:color w:val="0D0D0D"/>
                <w:sz w:val="22"/>
                <w:szCs w:val="22"/>
              </w:rPr>
              <w:t>)[</w:t>
            </w:r>
            <w:proofErr w:type="gramEnd"/>
            <w:r w:rsidRPr="000F1525">
              <w:rPr>
                <w:rFonts w:cstheme="minorHAnsi"/>
                <w:color w:val="0D0D0D"/>
                <w:sz w:val="22"/>
                <w:szCs w:val="22"/>
              </w:rPr>
              <w:t>In case issue type is GBV/SEA immediate referral to the GBV referral system]</w:t>
            </w:r>
          </w:p>
        </w:tc>
        <w:tc>
          <w:tcPr>
            <w:tcW w:w="2790" w:type="dxa"/>
          </w:tcPr>
          <w:p w14:paraId="306E0550" w14:textId="77777777" w:rsidR="006820BD" w:rsidRPr="000F1525" w:rsidRDefault="006820BD">
            <w:pPr>
              <w:pBdr>
                <w:top w:val="nil"/>
                <w:left w:val="nil"/>
                <w:bottom w:val="nil"/>
                <w:right w:val="nil"/>
                <w:between w:val="nil"/>
              </w:pBdr>
              <w:jc w:val="both"/>
              <w:rPr>
                <w:rFonts w:cstheme="minorHAnsi"/>
                <w:color w:val="0D0D0D"/>
                <w:sz w:val="22"/>
                <w:szCs w:val="22"/>
              </w:rPr>
            </w:pPr>
          </w:p>
        </w:tc>
      </w:tr>
      <w:tr w:rsidR="006820BD" w:rsidRPr="007A46B9" w14:paraId="31D82462" w14:textId="77777777">
        <w:tc>
          <w:tcPr>
            <w:tcW w:w="6115" w:type="dxa"/>
          </w:tcPr>
          <w:p w14:paraId="1BE7134B" w14:textId="3850D176" w:rsidR="006820BD" w:rsidRPr="000F1525" w:rsidRDefault="006820BD">
            <w:pPr>
              <w:pBdr>
                <w:top w:val="nil"/>
                <w:left w:val="nil"/>
                <w:bottom w:val="nil"/>
                <w:right w:val="nil"/>
                <w:between w:val="nil"/>
              </w:pBdr>
              <w:jc w:val="both"/>
              <w:rPr>
                <w:rFonts w:cstheme="minorHAnsi"/>
                <w:color w:val="0D0D0D"/>
                <w:sz w:val="22"/>
                <w:szCs w:val="22"/>
              </w:rPr>
            </w:pPr>
            <w:r w:rsidRPr="000F1525">
              <w:rPr>
                <w:rFonts w:cstheme="minorHAnsi"/>
                <w:color w:val="0D0D0D" w:themeColor="text1" w:themeTint="F2"/>
                <w:sz w:val="22"/>
                <w:szCs w:val="22"/>
              </w:rPr>
              <w:t>Verification and investigation</w:t>
            </w:r>
            <w:r w:rsidR="00663AD5" w:rsidRPr="000F1525">
              <w:rPr>
                <w:rFonts w:cstheme="minorHAnsi"/>
                <w:color w:val="0D0D0D" w:themeColor="text1" w:themeTint="F2"/>
                <w:sz w:val="22"/>
                <w:szCs w:val="22"/>
              </w:rPr>
              <w:t xml:space="preserve"> (for non-sensitive cases)</w:t>
            </w:r>
            <w:r w:rsidRPr="000F1525">
              <w:rPr>
                <w:rFonts w:cstheme="minorHAnsi"/>
                <w:color w:val="0D0D0D" w:themeColor="text1" w:themeTint="F2"/>
                <w:sz w:val="22"/>
                <w:szCs w:val="22"/>
              </w:rPr>
              <w:t xml:space="preserve"> (describe)</w:t>
            </w:r>
          </w:p>
        </w:tc>
        <w:tc>
          <w:tcPr>
            <w:tcW w:w="2790" w:type="dxa"/>
          </w:tcPr>
          <w:p w14:paraId="0ADBEB22" w14:textId="77777777" w:rsidR="006820BD" w:rsidRPr="000F1525" w:rsidRDefault="006820BD">
            <w:pPr>
              <w:pBdr>
                <w:top w:val="nil"/>
                <w:left w:val="nil"/>
                <w:bottom w:val="nil"/>
                <w:right w:val="nil"/>
                <w:between w:val="nil"/>
              </w:pBdr>
              <w:jc w:val="both"/>
              <w:rPr>
                <w:rFonts w:cstheme="minorHAnsi"/>
                <w:color w:val="0D0D0D"/>
                <w:sz w:val="22"/>
                <w:szCs w:val="22"/>
              </w:rPr>
            </w:pPr>
          </w:p>
        </w:tc>
      </w:tr>
      <w:tr w:rsidR="006820BD" w:rsidRPr="007A46B9" w14:paraId="51F4C04D" w14:textId="77777777">
        <w:tc>
          <w:tcPr>
            <w:tcW w:w="6115" w:type="dxa"/>
          </w:tcPr>
          <w:p w14:paraId="4BF8A3CF" w14:textId="77777777" w:rsidR="006820BD" w:rsidRPr="000F1525" w:rsidRDefault="006820BD">
            <w:pPr>
              <w:pBdr>
                <w:top w:val="nil"/>
                <w:left w:val="nil"/>
                <w:bottom w:val="nil"/>
                <w:right w:val="nil"/>
                <w:between w:val="nil"/>
              </w:pBdr>
              <w:jc w:val="both"/>
              <w:rPr>
                <w:rFonts w:cstheme="minorHAnsi"/>
                <w:color w:val="0D0D0D"/>
                <w:sz w:val="22"/>
                <w:szCs w:val="22"/>
              </w:rPr>
            </w:pPr>
            <w:r w:rsidRPr="000F1525">
              <w:rPr>
                <w:rFonts w:cstheme="minorHAnsi"/>
                <w:color w:val="0D0D0D"/>
                <w:sz w:val="22"/>
                <w:szCs w:val="22"/>
              </w:rPr>
              <w:t>Recommended action (describe)</w:t>
            </w:r>
          </w:p>
        </w:tc>
        <w:tc>
          <w:tcPr>
            <w:tcW w:w="2790" w:type="dxa"/>
          </w:tcPr>
          <w:p w14:paraId="1CB11EBB" w14:textId="77777777" w:rsidR="006820BD" w:rsidRPr="000F1525" w:rsidRDefault="006820BD">
            <w:pPr>
              <w:pBdr>
                <w:top w:val="nil"/>
                <w:left w:val="nil"/>
                <w:bottom w:val="nil"/>
                <w:right w:val="nil"/>
                <w:between w:val="nil"/>
              </w:pBdr>
              <w:jc w:val="both"/>
              <w:rPr>
                <w:rFonts w:cstheme="minorHAnsi"/>
                <w:color w:val="0D0D0D"/>
                <w:sz w:val="22"/>
                <w:szCs w:val="22"/>
              </w:rPr>
            </w:pPr>
          </w:p>
        </w:tc>
      </w:tr>
      <w:tr w:rsidR="006820BD" w:rsidRPr="007A46B9" w14:paraId="03E6E9AB" w14:textId="77777777">
        <w:tc>
          <w:tcPr>
            <w:tcW w:w="6115" w:type="dxa"/>
          </w:tcPr>
          <w:p w14:paraId="3582380B" w14:textId="3394F7E7" w:rsidR="006820BD" w:rsidRPr="000F1525" w:rsidRDefault="006820BD">
            <w:pPr>
              <w:pBdr>
                <w:top w:val="nil"/>
                <w:left w:val="nil"/>
                <w:bottom w:val="nil"/>
                <w:right w:val="nil"/>
                <w:between w:val="nil"/>
              </w:pBdr>
              <w:jc w:val="both"/>
              <w:rPr>
                <w:rFonts w:cstheme="minorHAnsi"/>
                <w:color w:val="0D0D0D"/>
                <w:sz w:val="22"/>
                <w:szCs w:val="22"/>
              </w:rPr>
            </w:pPr>
            <w:r w:rsidRPr="000F1525">
              <w:rPr>
                <w:rFonts w:cstheme="minorHAnsi"/>
                <w:color w:val="0D0D0D"/>
                <w:sz w:val="22"/>
                <w:szCs w:val="22"/>
              </w:rPr>
              <w:t xml:space="preserve">Timeline of Initial feedback (within 5 </w:t>
            </w:r>
            <w:r w:rsidR="006412EE">
              <w:rPr>
                <w:rFonts w:cstheme="minorHAnsi"/>
                <w:color w:val="0D0D0D"/>
                <w:sz w:val="22"/>
                <w:szCs w:val="22"/>
              </w:rPr>
              <w:t xml:space="preserve">working </w:t>
            </w:r>
            <w:r w:rsidRPr="000F1525">
              <w:rPr>
                <w:rFonts w:cstheme="minorHAnsi"/>
                <w:color w:val="0D0D0D"/>
                <w:sz w:val="22"/>
                <w:szCs w:val="22"/>
              </w:rPr>
              <w:t>days) [investigate the claim within 5 working days, and share findings/feedback with relevant stakeholder]</w:t>
            </w:r>
          </w:p>
        </w:tc>
        <w:tc>
          <w:tcPr>
            <w:tcW w:w="2790" w:type="dxa"/>
          </w:tcPr>
          <w:p w14:paraId="5FACD151" w14:textId="77777777" w:rsidR="006820BD" w:rsidRPr="000F1525" w:rsidRDefault="006820BD">
            <w:pPr>
              <w:pBdr>
                <w:top w:val="nil"/>
                <w:left w:val="nil"/>
                <w:bottom w:val="nil"/>
                <w:right w:val="nil"/>
                <w:between w:val="nil"/>
              </w:pBdr>
              <w:jc w:val="both"/>
              <w:rPr>
                <w:rFonts w:cstheme="minorHAnsi"/>
                <w:color w:val="0D0D0D"/>
                <w:sz w:val="22"/>
                <w:szCs w:val="22"/>
              </w:rPr>
            </w:pPr>
          </w:p>
        </w:tc>
      </w:tr>
      <w:tr w:rsidR="006820BD" w:rsidRPr="007A46B9" w14:paraId="7C5E6D4E" w14:textId="77777777">
        <w:tc>
          <w:tcPr>
            <w:tcW w:w="6115" w:type="dxa"/>
          </w:tcPr>
          <w:p w14:paraId="4C9F0569" w14:textId="77777777" w:rsidR="006820BD" w:rsidRPr="000F1525" w:rsidRDefault="006820BD">
            <w:pPr>
              <w:pBdr>
                <w:top w:val="nil"/>
                <w:left w:val="nil"/>
                <w:bottom w:val="nil"/>
                <w:right w:val="nil"/>
                <w:between w:val="nil"/>
              </w:pBdr>
              <w:jc w:val="both"/>
              <w:rPr>
                <w:rFonts w:cstheme="minorHAnsi"/>
                <w:color w:val="0D0D0D"/>
                <w:sz w:val="22"/>
                <w:szCs w:val="22"/>
              </w:rPr>
            </w:pPr>
            <w:r w:rsidRPr="000F1525">
              <w:rPr>
                <w:rFonts w:cstheme="minorHAnsi"/>
                <w:color w:val="0D0D0D"/>
                <w:sz w:val="22"/>
                <w:szCs w:val="22"/>
              </w:rPr>
              <w:t>Status update (and justification if it is not expected to be resolved within the timeframe set out)</w:t>
            </w:r>
          </w:p>
        </w:tc>
        <w:tc>
          <w:tcPr>
            <w:tcW w:w="2790" w:type="dxa"/>
          </w:tcPr>
          <w:p w14:paraId="0B9F6125" w14:textId="77777777" w:rsidR="006820BD" w:rsidRPr="000F1525" w:rsidRDefault="006820BD">
            <w:pPr>
              <w:pBdr>
                <w:top w:val="nil"/>
                <w:left w:val="nil"/>
                <w:bottom w:val="nil"/>
                <w:right w:val="nil"/>
                <w:between w:val="nil"/>
              </w:pBdr>
              <w:jc w:val="both"/>
              <w:rPr>
                <w:rFonts w:cstheme="minorHAnsi"/>
                <w:color w:val="0D0D0D"/>
                <w:sz w:val="22"/>
                <w:szCs w:val="22"/>
              </w:rPr>
            </w:pPr>
          </w:p>
        </w:tc>
      </w:tr>
      <w:tr w:rsidR="006820BD" w:rsidRPr="007A46B9" w14:paraId="38680786" w14:textId="77777777">
        <w:tc>
          <w:tcPr>
            <w:tcW w:w="6115" w:type="dxa"/>
          </w:tcPr>
          <w:p w14:paraId="4D943143" w14:textId="71354529" w:rsidR="006820BD" w:rsidRPr="000F1525" w:rsidRDefault="006820BD">
            <w:pPr>
              <w:pBdr>
                <w:top w:val="nil"/>
                <w:left w:val="nil"/>
                <w:bottom w:val="nil"/>
                <w:right w:val="nil"/>
                <w:between w:val="nil"/>
              </w:pBdr>
              <w:jc w:val="both"/>
              <w:rPr>
                <w:rFonts w:cstheme="minorHAnsi"/>
                <w:color w:val="0D0D0D"/>
                <w:sz w:val="22"/>
                <w:szCs w:val="22"/>
              </w:rPr>
            </w:pPr>
            <w:r w:rsidRPr="000F1525">
              <w:rPr>
                <w:rFonts w:cstheme="minorHAnsi"/>
                <w:color w:val="0D0D0D"/>
                <w:sz w:val="22"/>
                <w:szCs w:val="22"/>
              </w:rPr>
              <w:t>Date resolved</w:t>
            </w:r>
            <w:r w:rsidR="001D2900" w:rsidRPr="000F1525">
              <w:rPr>
                <w:rFonts w:cstheme="minorHAnsi"/>
                <w:color w:val="0D0D0D"/>
                <w:sz w:val="22"/>
                <w:szCs w:val="22"/>
              </w:rPr>
              <w:t xml:space="preserve"> and sign-off by complainant on resolution</w:t>
            </w:r>
          </w:p>
        </w:tc>
        <w:tc>
          <w:tcPr>
            <w:tcW w:w="2790" w:type="dxa"/>
          </w:tcPr>
          <w:p w14:paraId="4932AEC8" w14:textId="77777777" w:rsidR="006820BD" w:rsidRPr="000F1525" w:rsidRDefault="006820BD">
            <w:pPr>
              <w:pBdr>
                <w:top w:val="nil"/>
                <w:left w:val="nil"/>
                <w:bottom w:val="nil"/>
                <w:right w:val="nil"/>
                <w:between w:val="nil"/>
              </w:pBdr>
              <w:jc w:val="both"/>
              <w:rPr>
                <w:rFonts w:cstheme="minorHAnsi"/>
                <w:color w:val="0D0D0D"/>
                <w:sz w:val="22"/>
                <w:szCs w:val="22"/>
              </w:rPr>
            </w:pPr>
          </w:p>
        </w:tc>
      </w:tr>
      <w:tr w:rsidR="006820BD" w:rsidRPr="007A46B9" w14:paraId="00A58B73" w14:textId="77777777">
        <w:tc>
          <w:tcPr>
            <w:tcW w:w="6115" w:type="dxa"/>
          </w:tcPr>
          <w:p w14:paraId="09F5637E" w14:textId="77777777" w:rsidR="006820BD" w:rsidRPr="000F1525" w:rsidRDefault="006820BD">
            <w:pPr>
              <w:pBdr>
                <w:top w:val="nil"/>
                <w:left w:val="nil"/>
                <w:bottom w:val="nil"/>
                <w:right w:val="nil"/>
                <w:between w:val="nil"/>
              </w:pBdr>
              <w:jc w:val="both"/>
              <w:rPr>
                <w:rFonts w:cstheme="minorHAnsi"/>
                <w:color w:val="0D0D0D"/>
                <w:sz w:val="22"/>
                <w:szCs w:val="22"/>
              </w:rPr>
            </w:pPr>
            <w:r w:rsidRPr="000F1525">
              <w:rPr>
                <w:rFonts w:cstheme="minorHAnsi"/>
                <w:color w:val="0D0D0D"/>
                <w:sz w:val="22"/>
                <w:szCs w:val="22"/>
              </w:rPr>
              <w:t>Indicate if a spot check has been conducted (you can include then in the narrative reports spot checks for resolutions of x number of complaints have been conducted)</w:t>
            </w:r>
          </w:p>
        </w:tc>
        <w:tc>
          <w:tcPr>
            <w:tcW w:w="2790" w:type="dxa"/>
          </w:tcPr>
          <w:p w14:paraId="25F69B03" w14:textId="77777777" w:rsidR="006820BD" w:rsidRPr="000F1525" w:rsidRDefault="006820BD">
            <w:pPr>
              <w:pBdr>
                <w:top w:val="nil"/>
                <w:left w:val="nil"/>
                <w:bottom w:val="nil"/>
                <w:right w:val="nil"/>
                <w:between w:val="nil"/>
              </w:pBdr>
              <w:jc w:val="both"/>
              <w:rPr>
                <w:rFonts w:cstheme="minorHAnsi"/>
                <w:color w:val="0D0D0D"/>
                <w:sz w:val="22"/>
                <w:szCs w:val="22"/>
              </w:rPr>
            </w:pPr>
          </w:p>
        </w:tc>
      </w:tr>
    </w:tbl>
    <w:p w14:paraId="5409B0CC" w14:textId="77777777" w:rsidR="006820BD" w:rsidRPr="000F1525" w:rsidRDefault="006820BD" w:rsidP="006820BD">
      <w:pPr>
        <w:rPr>
          <w:rFonts w:cstheme="minorHAnsi"/>
          <w:sz w:val="22"/>
          <w:szCs w:val="22"/>
        </w:rPr>
      </w:pPr>
    </w:p>
    <w:p w14:paraId="12D0561B" w14:textId="23293B6D" w:rsidR="006820BD" w:rsidRPr="000F1525" w:rsidRDefault="006820BD" w:rsidP="006820BD">
      <w:pPr>
        <w:rPr>
          <w:rFonts w:cstheme="minorHAnsi"/>
          <w:sz w:val="22"/>
          <w:szCs w:val="22"/>
        </w:rPr>
      </w:pPr>
      <w:r w:rsidRPr="000F1525">
        <w:rPr>
          <w:rFonts w:cstheme="minorHAnsi"/>
          <w:sz w:val="22"/>
          <w:szCs w:val="22"/>
        </w:rPr>
        <w:t>The following incident form will be completed by the P</w:t>
      </w:r>
      <w:r w:rsidR="00B75CE2" w:rsidRPr="000F1525">
        <w:rPr>
          <w:rFonts w:cstheme="minorHAnsi"/>
          <w:sz w:val="22"/>
          <w:szCs w:val="22"/>
        </w:rPr>
        <w:t>I</w:t>
      </w:r>
      <w:r w:rsidRPr="000F1525">
        <w:rPr>
          <w:rFonts w:cstheme="minorHAnsi"/>
          <w:sz w:val="22"/>
          <w:szCs w:val="22"/>
        </w:rPr>
        <w:t>U in the case of SEA/SH cases, within 24 hours:</w:t>
      </w:r>
    </w:p>
    <w:p w14:paraId="5D841509" w14:textId="77777777" w:rsidR="006820BD" w:rsidRPr="0095310A" w:rsidRDefault="006820BD" w:rsidP="006820BD"/>
    <w:p w14:paraId="281D6F88" w14:textId="126B8AB2" w:rsidR="006820BD" w:rsidRPr="0095310A" w:rsidRDefault="006820BD" w:rsidP="006820BD">
      <w:pPr>
        <w:pStyle w:val="Caption"/>
      </w:pPr>
      <w:bookmarkStart w:id="155" w:name="_Toc142755078"/>
      <w:bookmarkStart w:id="156" w:name="_Toc142760455"/>
      <w:bookmarkStart w:id="157" w:name="_Toc145949104"/>
      <w:r w:rsidRPr="0095310A">
        <w:lastRenderedPageBreak/>
        <w:t xml:space="preserve">Table </w:t>
      </w:r>
      <w:r w:rsidRPr="0095310A">
        <w:fldChar w:fldCharType="begin"/>
      </w:r>
      <w:r w:rsidRPr="0095310A">
        <w:instrText>SEQ Table \* ARABIC</w:instrText>
      </w:r>
      <w:r w:rsidRPr="0095310A">
        <w:fldChar w:fldCharType="separate"/>
      </w:r>
      <w:r w:rsidRPr="0095310A">
        <w:rPr>
          <w:noProof/>
        </w:rPr>
        <w:t>11</w:t>
      </w:r>
      <w:r w:rsidRPr="0095310A">
        <w:fldChar w:fldCharType="end"/>
      </w:r>
      <w:r w:rsidRPr="0095310A">
        <w:t xml:space="preserve"> Incident Report Form for SEA/SH cases</w:t>
      </w:r>
      <w:bookmarkEnd w:id="155"/>
      <w:bookmarkEnd w:id="156"/>
      <w:bookmarkEnd w:id="157"/>
    </w:p>
    <w:p w14:paraId="0C4C864E" w14:textId="221A738C" w:rsidR="006820BD" w:rsidRPr="0095310A" w:rsidRDefault="006820BD" w:rsidP="006820BD">
      <w:r w:rsidRPr="0095310A">
        <w:rPr>
          <w:noProof/>
        </w:rPr>
        <w:drawing>
          <wp:inline distT="0" distB="0" distL="0" distR="0" wp14:anchorId="24C08719" wp14:editId="06240839">
            <wp:extent cx="5943600" cy="5795010"/>
            <wp:effectExtent l="0" t="0" r="0" b="0"/>
            <wp:docPr id="14574881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7">
                      <a:extLst>
                        <a:ext uri="{28A0092B-C50C-407E-A947-70E740481C1C}">
                          <a14:useLocalDpi xmlns:a14="http://schemas.microsoft.com/office/drawing/2010/main"/>
                        </a:ext>
                      </a:extLst>
                    </a:blip>
                    <a:stretch>
                      <a:fillRect/>
                    </a:stretch>
                  </pic:blipFill>
                  <pic:spPr>
                    <a:xfrm>
                      <a:off x="0" y="0"/>
                      <a:ext cx="5943600" cy="5795010"/>
                    </a:xfrm>
                    <a:prstGeom prst="rect">
                      <a:avLst/>
                    </a:prstGeom>
                  </pic:spPr>
                </pic:pic>
              </a:graphicData>
            </a:graphic>
          </wp:inline>
        </w:drawing>
      </w:r>
    </w:p>
    <w:p w14:paraId="6EC92644" w14:textId="77777777" w:rsidR="006820BD" w:rsidRPr="0095310A" w:rsidRDefault="006820BD" w:rsidP="006820BD"/>
    <w:p w14:paraId="35CDE6EE" w14:textId="25C2C4C8" w:rsidR="006820BD" w:rsidRPr="0095310A" w:rsidRDefault="006820BD" w:rsidP="006820BD">
      <w:r w:rsidRPr="0095310A">
        <w:t>The following form will be completed by the PIU in case of SEA/SH cases – following investigations:</w:t>
      </w:r>
    </w:p>
    <w:p w14:paraId="3721056A" w14:textId="77777777" w:rsidR="006820BD" w:rsidRPr="0095310A" w:rsidRDefault="006820BD" w:rsidP="006820BD"/>
    <w:p w14:paraId="08D97BE4" w14:textId="77777777" w:rsidR="006820BD" w:rsidRPr="0095310A" w:rsidRDefault="006820BD" w:rsidP="006820BD">
      <w:pPr>
        <w:pStyle w:val="Caption"/>
      </w:pPr>
      <w:bookmarkStart w:id="158" w:name="_Toc142755079"/>
      <w:bookmarkStart w:id="159" w:name="_Toc142760456"/>
      <w:bookmarkStart w:id="160" w:name="_Toc145949105"/>
      <w:r w:rsidRPr="0095310A">
        <w:t xml:space="preserve">Table </w:t>
      </w:r>
      <w:r w:rsidRPr="0095310A">
        <w:fldChar w:fldCharType="begin"/>
      </w:r>
      <w:r w:rsidRPr="0095310A">
        <w:instrText>SEQ Table \* ARABIC</w:instrText>
      </w:r>
      <w:r w:rsidRPr="0095310A">
        <w:fldChar w:fldCharType="separate"/>
      </w:r>
      <w:r w:rsidRPr="0095310A">
        <w:rPr>
          <w:noProof/>
        </w:rPr>
        <w:t>12</w:t>
      </w:r>
      <w:r w:rsidRPr="0095310A">
        <w:fldChar w:fldCharType="end"/>
      </w:r>
      <w:r w:rsidRPr="0095310A">
        <w:t xml:space="preserve"> SEA/SH incident report form after investigations</w:t>
      </w:r>
      <w:bookmarkEnd w:id="158"/>
      <w:bookmarkEnd w:id="159"/>
      <w:bookmarkEnd w:id="160"/>
    </w:p>
    <w:p w14:paraId="1A729F24" w14:textId="77777777" w:rsidR="006820BD" w:rsidRPr="009F0E94" w:rsidRDefault="006820BD" w:rsidP="006820BD">
      <w:r w:rsidRPr="0095310A">
        <w:rPr>
          <w:noProof/>
        </w:rPr>
        <w:lastRenderedPageBreak/>
        <w:drawing>
          <wp:inline distT="0" distB="0" distL="0" distR="0" wp14:anchorId="18FC4734" wp14:editId="214441F3">
            <wp:extent cx="5943600" cy="4746625"/>
            <wp:effectExtent l="0" t="0" r="0" b="3175"/>
            <wp:docPr id="3261205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20543" name="Picture 326120543"/>
                    <pic:cNvPicPr/>
                  </pic:nvPicPr>
                  <pic:blipFill>
                    <a:blip r:embed="rId18" cstate="screen">
                      <a:extLst>
                        <a:ext uri="{28A0092B-C50C-407E-A947-70E740481C1C}">
                          <a14:useLocalDpi xmlns:a14="http://schemas.microsoft.com/office/drawing/2010/main"/>
                        </a:ext>
                      </a:extLst>
                    </a:blip>
                    <a:stretch>
                      <a:fillRect/>
                    </a:stretch>
                  </pic:blipFill>
                  <pic:spPr>
                    <a:xfrm>
                      <a:off x="0" y="0"/>
                      <a:ext cx="5943600" cy="4746625"/>
                    </a:xfrm>
                    <a:prstGeom prst="rect">
                      <a:avLst/>
                    </a:prstGeom>
                  </pic:spPr>
                </pic:pic>
              </a:graphicData>
            </a:graphic>
          </wp:inline>
        </w:drawing>
      </w:r>
    </w:p>
    <w:p w14:paraId="3A4FDC3B" w14:textId="77777777" w:rsidR="006820BD" w:rsidRPr="003005EF" w:rsidRDefault="006820BD" w:rsidP="006820BD"/>
    <w:p w14:paraId="6F5B2C6B" w14:textId="795E17B0" w:rsidR="008D5907" w:rsidRPr="00716672" w:rsidRDefault="008D5907" w:rsidP="00021ACE">
      <w:pPr>
        <w:tabs>
          <w:tab w:val="left" w:pos="3279"/>
        </w:tabs>
        <w:rPr>
          <w:rFonts w:ascii="Calibri" w:hAnsi="Calibri" w:cs="Calibri"/>
          <w:sz w:val="22"/>
          <w:szCs w:val="22"/>
        </w:rPr>
      </w:pPr>
    </w:p>
    <w:sectPr w:rsidR="008D5907" w:rsidRPr="00716672" w:rsidSect="00021ACE">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D1AED6" w14:textId="77777777" w:rsidR="00373A83" w:rsidRDefault="00373A83" w:rsidP="000E0EB8">
      <w:r>
        <w:separator/>
      </w:r>
    </w:p>
  </w:endnote>
  <w:endnote w:type="continuationSeparator" w:id="0">
    <w:p w14:paraId="283EF474" w14:textId="77777777" w:rsidR="00373A83" w:rsidRDefault="00373A83" w:rsidP="000E0EB8">
      <w:r>
        <w:continuationSeparator/>
      </w:r>
    </w:p>
  </w:endnote>
  <w:endnote w:type="continuationNotice" w:id="1">
    <w:p w14:paraId="0C994A60" w14:textId="77777777" w:rsidR="00373A83" w:rsidRDefault="00373A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quot;Courier New&quo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Kohinoor Bangla">
    <w:charset w:val="4D"/>
    <w:family w:val="auto"/>
    <w:pitch w:val="variable"/>
    <w:sig w:usb0="0001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6AC48" w14:textId="2B7D4632" w:rsidR="001B449C" w:rsidRDefault="001B449C" w:rsidP="0011060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0C3A4D0" w14:textId="77777777" w:rsidR="001B449C" w:rsidRDefault="001B449C" w:rsidP="008C600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74709628"/>
      <w:docPartObj>
        <w:docPartGallery w:val="Page Numbers (Bottom of Page)"/>
        <w:docPartUnique/>
      </w:docPartObj>
    </w:sdtPr>
    <w:sdtEndPr>
      <w:rPr>
        <w:rStyle w:val="PageNumber"/>
      </w:rPr>
    </w:sdtEndPr>
    <w:sdtContent>
      <w:p w14:paraId="6BE77A48" w14:textId="50753574" w:rsidR="00110601" w:rsidRDefault="0011060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4C3C17EC" w14:textId="4D12B971" w:rsidR="00110601" w:rsidRDefault="00110601" w:rsidP="00110601">
    <w:pPr>
      <w:pStyle w:val="Footer"/>
      <w:framePr w:wrap="none" w:vAnchor="text" w:hAnchor="margin" w:xAlign="right" w:y="1"/>
      <w:ind w:right="360"/>
      <w:rPr>
        <w:rStyle w:val="PageNumber"/>
      </w:rPr>
    </w:pPr>
  </w:p>
  <w:p w14:paraId="656A6303" w14:textId="75F93C26" w:rsidR="001B449C" w:rsidRDefault="001B449C" w:rsidP="00110601">
    <w:pPr>
      <w:pStyle w:val="Footer"/>
      <w:framePr w:wrap="none" w:vAnchor="text" w:hAnchor="margin" w:xAlign="right" w:y="1"/>
      <w:ind w:right="360"/>
      <w:rPr>
        <w:rStyle w:val="PageNumber"/>
      </w:rPr>
    </w:pPr>
  </w:p>
  <w:p w14:paraId="76BDAB87" w14:textId="77777777" w:rsidR="001B449C" w:rsidRDefault="001B449C" w:rsidP="008C600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1061324"/>
      <w:docPartObj>
        <w:docPartGallery w:val="Page Numbers (Bottom of Page)"/>
        <w:docPartUnique/>
      </w:docPartObj>
    </w:sdtPr>
    <w:sdtEndPr>
      <w:rPr>
        <w:noProof/>
      </w:rPr>
    </w:sdtEndPr>
    <w:sdtContent>
      <w:p w14:paraId="7CD91BCC" w14:textId="77777777" w:rsidR="00816190" w:rsidRDefault="00816190" w:rsidP="00110601">
        <w:pPr>
          <w:pStyle w:val="Footer"/>
        </w:pPr>
        <w:r>
          <w:fldChar w:fldCharType="begin"/>
        </w:r>
        <w:r>
          <w:instrText xml:space="preserve"> PAGE   \* MERGEFORMAT </w:instrText>
        </w:r>
        <w:r>
          <w:fldChar w:fldCharType="separate"/>
        </w:r>
        <w:r>
          <w:rPr>
            <w:noProof/>
          </w:rPr>
          <w:t>2</w:t>
        </w:r>
        <w:r>
          <w:rPr>
            <w:noProof/>
          </w:rPr>
          <w:fldChar w:fldCharType="end"/>
        </w:r>
      </w:p>
    </w:sdtContent>
  </w:sdt>
  <w:p w14:paraId="300C5E17" w14:textId="77777777" w:rsidR="00816190" w:rsidRDefault="008161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13B63" w14:textId="77777777" w:rsidR="00816190" w:rsidRDefault="00816190">
    <w:pPr>
      <w:pStyle w:val="Footer"/>
      <w:jc w:val="right"/>
    </w:pPr>
    <w:r>
      <w:fldChar w:fldCharType="begin"/>
    </w:r>
    <w:r>
      <w:instrText xml:space="preserve"> PAGE   \* MERGEFORMAT </w:instrText>
    </w:r>
    <w:r>
      <w:fldChar w:fldCharType="separate"/>
    </w:r>
    <w:r>
      <w:rPr>
        <w:noProof/>
      </w:rPr>
      <w:t>2</w:t>
    </w:r>
    <w:r>
      <w:rPr>
        <w:noProof/>
      </w:rPr>
      <w:fldChar w:fldCharType="end"/>
    </w:r>
  </w:p>
  <w:p w14:paraId="59902971" w14:textId="77777777" w:rsidR="00816190" w:rsidRPr="009C19AC" w:rsidRDefault="00816190">
    <w:pPr>
      <w:pStyle w:val="Footer"/>
      <w:rPr>
        <w:rFonts w:ascii="Garamond" w:hAnsi="Garamond"/>
        <w:sz w:val="16"/>
        <w:szCs w:val="16"/>
      </w:rPr>
    </w:pPr>
    <w:r w:rsidRPr="009C19AC">
      <w:rPr>
        <w:rFonts w:ascii="Garamond" w:hAnsi="Garamond"/>
        <w:sz w:val="16"/>
        <w:szCs w:val="16"/>
      </w:rPr>
      <w:t>SRSNP Stakeholder Engagement Plan (SEP)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03603220"/>
      <w:docPartObj>
        <w:docPartGallery w:val="Page Numbers (Bottom of Page)"/>
        <w:docPartUnique/>
      </w:docPartObj>
    </w:sdtPr>
    <w:sdtEndPr>
      <w:rPr>
        <w:rStyle w:val="PageNumber"/>
      </w:rPr>
    </w:sdtEndPr>
    <w:sdtContent>
      <w:p w14:paraId="3FC03D00" w14:textId="554BC0AC" w:rsidR="00CA70D3" w:rsidRDefault="00CA70D3" w:rsidP="0011060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4C257F" w14:textId="77777777" w:rsidR="00AB5694" w:rsidRDefault="00AB5694" w:rsidP="0023687B">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6962378"/>
      <w:docPartObj>
        <w:docPartGallery w:val="Page Numbers (Bottom of Page)"/>
        <w:docPartUnique/>
      </w:docPartObj>
    </w:sdtPr>
    <w:sdtEndPr>
      <w:rPr>
        <w:rStyle w:val="PageNumber"/>
      </w:rPr>
    </w:sdtEndPr>
    <w:sdtContent>
      <w:p w14:paraId="39D04C8C" w14:textId="59AFEA9B" w:rsidR="00110601" w:rsidRDefault="0011060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sdtContent>
  </w:sdt>
  <w:p w14:paraId="76B05214" w14:textId="04A7335D" w:rsidR="00CA70D3" w:rsidRDefault="00CA70D3" w:rsidP="00110601">
    <w:pPr>
      <w:pStyle w:val="Footer"/>
      <w:framePr w:wrap="none" w:vAnchor="text" w:hAnchor="margin" w:xAlign="right" w:y="1"/>
      <w:ind w:right="360"/>
      <w:rPr>
        <w:rStyle w:val="PageNumber"/>
      </w:rPr>
    </w:pPr>
  </w:p>
  <w:p w14:paraId="125956C8" w14:textId="5D52F2EC" w:rsidR="00AB5694" w:rsidRDefault="00AB5694" w:rsidP="0023687B">
    <w:pPr>
      <w:pStyle w:val="BodyText"/>
      <w:spacing w:line="14" w:lineRule="auto"/>
      <w:ind w:right="360"/>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55FD9" w14:textId="77777777" w:rsidR="00AB5694" w:rsidRDefault="00AB56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5D85EA" w14:textId="77777777" w:rsidR="00373A83" w:rsidRDefault="00373A83" w:rsidP="000E0EB8">
      <w:r>
        <w:separator/>
      </w:r>
    </w:p>
  </w:footnote>
  <w:footnote w:type="continuationSeparator" w:id="0">
    <w:p w14:paraId="0C649B4B" w14:textId="77777777" w:rsidR="00373A83" w:rsidRDefault="00373A83" w:rsidP="000E0EB8">
      <w:r>
        <w:continuationSeparator/>
      </w:r>
    </w:p>
  </w:footnote>
  <w:footnote w:type="continuationNotice" w:id="1">
    <w:p w14:paraId="2A42E736" w14:textId="77777777" w:rsidR="00373A83" w:rsidRDefault="00373A83"/>
  </w:footnote>
  <w:footnote w:id="2">
    <w:p w14:paraId="2042A195" w14:textId="18124323" w:rsidR="00134381" w:rsidRPr="0023687B" w:rsidRDefault="00134381">
      <w:pPr>
        <w:pStyle w:val="FootnoteText"/>
        <w:rPr>
          <w:lang w:val="en-US"/>
        </w:rPr>
      </w:pPr>
      <w:r>
        <w:rPr>
          <w:rStyle w:val="FootnoteReference"/>
        </w:rPr>
        <w:footnoteRef/>
      </w:r>
      <w:r>
        <w:t xml:space="preserve"> </w:t>
      </w:r>
      <w:r>
        <w:rPr>
          <w:lang w:val="en-US"/>
        </w:rPr>
        <w:t>This table will be updated once the results of the SA are obtained.</w:t>
      </w:r>
    </w:p>
  </w:footnote>
  <w:footnote w:id="3">
    <w:p w14:paraId="02B4A805" w14:textId="77777777" w:rsidR="00297CC0" w:rsidRPr="002B1CD7" w:rsidRDefault="00297CC0" w:rsidP="00297CC0">
      <w:pPr>
        <w:pStyle w:val="FootnoteText"/>
        <w:rPr>
          <w:lang w:val="en-US"/>
        </w:rPr>
      </w:pPr>
      <w:r>
        <w:rPr>
          <w:rStyle w:val="FootnoteReference"/>
        </w:rPr>
        <w:footnoteRef/>
      </w:r>
      <w:r>
        <w:t xml:space="preserve"> </w:t>
      </w:r>
      <w:hyperlink r:id="rId1" w:history="1">
        <w:r w:rsidRPr="00B34CC0">
          <w:rPr>
            <w:rStyle w:val="Hyperlink"/>
            <w:lang w:val="en-US"/>
          </w:rPr>
          <w:t>Safeguarding | CRS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3F679AD" w14:paraId="15299B16" w14:textId="77777777" w:rsidTr="33F679AD">
      <w:trPr>
        <w:trHeight w:val="300"/>
      </w:trPr>
      <w:tc>
        <w:tcPr>
          <w:tcW w:w="3120" w:type="dxa"/>
        </w:tcPr>
        <w:p w14:paraId="7B2ABEC3" w14:textId="0C97CAC6" w:rsidR="33F679AD" w:rsidRDefault="33F679AD" w:rsidP="33F679AD">
          <w:pPr>
            <w:ind w:left="-115"/>
          </w:pPr>
        </w:p>
      </w:tc>
      <w:tc>
        <w:tcPr>
          <w:tcW w:w="3120" w:type="dxa"/>
        </w:tcPr>
        <w:p w14:paraId="504A92FE" w14:textId="5AEF7D53" w:rsidR="33F679AD" w:rsidRDefault="33F679AD" w:rsidP="33F679AD">
          <w:pPr>
            <w:jc w:val="center"/>
          </w:pPr>
        </w:p>
      </w:tc>
      <w:tc>
        <w:tcPr>
          <w:tcW w:w="3120" w:type="dxa"/>
        </w:tcPr>
        <w:p w14:paraId="1D3D0A7C" w14:textId="5A62C5D0" w:rsidR="33F679AD" w:rsidRDefault="33F679AD" w:rsidP="33F679AD">
          <w:pPr>
            <w:ind w:right="-115"/>
            <w:jc w:val="right"/>
          </w:pPr>
        </w:p>
      </w:tc>
    </w:tr>
  </w:tbl>
  <w:p w14:paraId="13C404B0" w14:textId="00F43A06" w:rsidR="33F679AD" w:rsidRDefault="33F679A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320"/>
      <w:gridCol w:w="4320"/>
      <w:gridCol w:w="4320"/>
    </w:tblGrid>
    <w:tr w:rsidR="33F679AD" w14:paraId="4F165594" w14:textId="77777777" w:rsidTr="33F679AD">
      <w:trPr>
        <w:trHeight w:val="300"/>
      </w:trPr>
      <w:tc>
        <w:tcPr>
          <w:tcW w:w="4320" w:type="dxa"/>
        </w:tcPr>
        <w:p w14:paraId="6FBA3F1D" w14:textId="3791FE2F" w:rsidR="33F679AD" w:rsidRDefault="33F679AD" w:rsidP="33F679AD">
          <w:pPr>
            <w:ind w:left="-115"/>
          </w:pPr>
        </w:p>
      </w:tc>
      <w:tc>
        <w:tcPr>
          <w:tcW w:w="4320" w:type="dxa"/>
        </w:tcPr>
        <w:p w14:paraId="13F0A1C6" w14:textId="5564D600" w:rsidR="33F679AD" w:rsidRDefault="33F679AD" w:rsidP="33F679AD">
          <w:pPr>
            <w:jc w:val="center"/>
          </w:pPr>
        </w:p>
      </w:tc>
      <w:tc>
        <w:tcPr>
          <w:tcW w:w="4320" w:type="dxa"/>
        </w:tcPr>
        <w:p w14:paraId="10158CF1" w14:textId="4C5166C3" w:rsidR="33F679AD" w:rsidRDefault="33F679AD" w:rsidP="33F679AD">
          <w:pPr>
            <w:ind w:right="-115"/>
            <w:jc w:val="right"/>
          </w:pPr>
        </w:p>
      </w:tc>
    </w:tr>
  </w:tbl>
  <w:p w14:paraId="3CC46235" w14:textId="7BD3185B" w:rsidR="33F679AD" w:rsidRDefault="33F679A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BECD7" w14:textId="77777777" w:rsidR="00AB5694" w:rsidRDefault="00AB56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B7EF4" w14:textId="77777777" w:rsidR="00AB5694" w:rsidRDefault="00AB5694">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DBF6C" w14:textId="77777777" w:rsidR="00AB5694" w:rsidRDefault="00AB56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970CE"/>
    <w:multiLevelType w:val="hybridMultilevel"/>
    <w:tmpl w:val="0240C6C4"/>
    <w:lvl w:ilvl="0" w:tplc="0409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 w15:restartNumberingAfterBreak="0">
    <w:nsid w:val="06116A2B"/>
    <w:multiLevelType w:val="multilevel"/>
    <w:tmpl w:val="83D61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B07A3F"/>
    <w:multiLevelType w:val="hybridMultilevel"/>
    <w:tmpl w:val="330EFB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E4F5A"/>
    <w:multiLevelType w:val="hybridMultilevel"/>
    <w:tmpl w:val="E0C22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751152"/>
    <w:multiLevelType w:val="hybridMultilevel"/>
    <w:tmpl w:val="3670BF9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CC3A67"/>
    <w:multiLevelType w:val="hybridMultilevel"/>
    <w:tmpl w:val="A05C83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7229F9"/>
    <w:multiLevelType w:val="hybridMultilevel"/>
    <w:tmpl w:val="DAAA3C98"/>
    <w:lvl w:ilvl="0" w:tplc="1260408A">
      <w:start w:val="1"/>
      <w:numFmt w:val="bullet"/>
      <w:lvlText w:val=""/>
      <w:lvlJc w:val="left"/>
      <w:pPr>
        <w:ind w:left="720" w:hanging="360"/>
      </w:pPr>
      <w:rPr>
        <w:rFonts w:ascii="Symbol" w:hAnsi="Symbol"/>
      </w:rPr>
    </w:lvl>
    <w:lvl w:ilvl="1" w:tplc="7DA6D0BA">
      <w:start w:val="1"/>
      <w:numFmt w:val="bullet"/>
      <w:lvlText w:val=""/>
      <w:lvlJc w:val="left"/>
      <w:pPr>
        <w:ind w:left="720" w:hanging="360"/>
      </w:pPr>
      <w:rPr>
        <w:rFonts w:ascii="Symbol" w:hAnsi="Symbol"/>
      </w:rPr>
    </w:lvl>
    <w:lvl w:ilvl="2" w:tplc="1A0EE65A">
      <w:start w:val="1"/>
      <w:numFmt w:val="bullet"/>
      <w:lvlText w:val=""/>
      <w:lvlJc w:val="left"/>
      <w:pPr>
        <w:ind w:left="720" w:hanging="360"/>
      </w:pPr>
      <w:rPr>
        <w:rFonts w:ascii="Symbol" w:hAnsi="Symbol"/>
      </w:rPr>
    </w:lvl>
    <w:lvl w:ilvl="3" w:tplc="9710D5D8">
      <w:start w:val="1"/>
      <w:numFmt w:val="bullet"/>
      <w:lvlText w:val=""/>
      <w:lvlJc w:val="left"/>
      <w:pPr>
        <w:ind w:left="720" w:hanging="360"/>
      </w:pPr>
      <w:rPr>
        <w:rFonts w:ascii="Symbol" w:hAnsi="Symbol"/>
      </w:rPr>
    </w:lvl>
    <w:lvl w:ilvl="4" w:tplc="5854F080">
      <w:start w:val="1"/>
      <w:numFmt w:val="bullet"/>
      <w:lvlText w:val=""/>
      <w:lvlJc w:val="left"/>
      <w:pPr>
        <w:ind w:left="720" w:hanging="360"/>
      </w:pPr>
      <w:rPr>
        <w:rFonts w:ascii="Symbol" w:hAnsi="Symbol"/>
      </w:rPr>
    </w:lvl>
    <w:lvl w:ilvl="5" w:tplc="168C43FA">
      <w:start w:val="1"/>
      <w:numFmt w:val="bullet"/>
      <w:lvlText w:val=""/>
      <w:lvlJc w:val="left"/>
      <w:pPr>
        <w:ind w:left="720" w:hanging="360"/>
      </w:pPr>
      <w:rPr>
        <w:rFonts w:ascii="Symbol" w:hAnsi="Symbol"/>
      </w:rPr>
    </w:lvl>
    <w:lvl w:ilvl="6" w:tplc="4030C0D4">
      <w:start w:val="1"/>
      <w:numFmt w:val="bullet"/>
      <w:lvlText w:val=""/>
      <w:lvlJc w:val="left"/>
      <w:pPr>
        <w:ind w:left="720" w:hanging="360"/>
      </w:pPr>
      <w:rPr>
        <w:rFonts w:ascii="Symbol" w:hAnsi="Symbol"/>
      </w:rPr>
    </w:lvl>
    <w:lvl w:ilvl="7" w:tplc="21FE9038">
      <w:start w:val="1"/>
      <w:numFmt w:val="bullet"/>
      <w:lvlText w:val=""/>
      <w:lvlJc w:val="left"/>
      <w:pPr>
        <w:ind w:left="720" w:hanging="360"/>
      </w:pPr>
      <w:rPr>
        <w:rFonts w:ascii="Symbol" w:hAnsi="Symbol"/>
      </w:rPr>
    </w:lvl>
    <w:lvl w:ilvl="8" w:tplc="523AF550">
      <w:start w:val="1"/>
      <w:numFmt w:val="bullet"/>
      <w:lvlText w:val=""/>
      <w:lvlJc w:val="left"/>
      <w:pPr>
        <w:ind w:left="720" w:hanging="360"/>
      </w:pPr>
      <w:rPr>
        <w:rFonts w:ascii="Symbol" w:hAnsi="Symbol"/>
      </w:rPr>
    </w:lvl>
  </w:abstractNum>
  <w:abstractNum w:abstractNumId="7" w15:restartNumberingAfterBreak="0">
    <w:nsid w:val="179B4C7E"/>
    <w:multiLevelType w:val="hybridMultilevel"/>
    <w:tmpl w:val="EA28C8C4"/>
    <w:lvl w:ilvl="0" w:tplc="5BFC36E8">
      <w:start w:val="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BA7502"/>
    <w:multiLevelType w:val="multilevel"/>
    <w:tmpl w:val="4C060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1">
    <w:nsid w:val="1A294BD2"/>
    <w:multiLevelType w:val="hybridMultilevel"/>
    <w:tmpl w:val="F0A0B7B0"/>
    <w:lvl w:ilvl="0" w:tplc="EE66800C">
      <w:start w:val="1"/>
      <w:numFmt w:val="lowerRoman"/>
      <w:lvlText w:val="(%1)"/>
      <w:lvlJc w:val="left"/>
      <w:pPr>
        <w:ind w:left="720" w:hanging="360"/>
      </w:pPr>
      <w:rPr>
        <w:rFonts w:hint="default"/>
        <w:b w:val="0"/>
        <w:bCs w:val="0"/>
      </w:rPr>
    </w:lvl>
    <w:lvl w:ilvl="1" w:tplc="ED06A624" w:tentative="1">
      <w:start w:val="1"/>
      <w:numFmt w:val="lowerLetter"/>
      <w:lvlText w:val="%2."/>
      <w:lvlJc w:val="left"/>
      <w:pPr>
        <w:ind w:left="1440" w:hanging="360"/>
      </w:pPr>
    </w:lvl>
    <w:lvl w:ilvl="2" w:tplc="35BCB97C" w:tentative="1">
      <w:start w:val="1"/>
      <w:numFmt w:val="lowerRoman"/>
      <w:lvlText w:val="%3."/>
      <w:lvlJc w:val="right"/>
      <w:pPr>
        <w:ind w:left="2160" w:hanging="180"/>
      </w:pPr>
    </w:lvl>
    <w:lvl w:ilvl="3" w:tplc="539ABB96" w:tentative="1">
      <w:start w:val="1"/>
      <w:numFmt w:val="decimal"/>
      <w:lvlText w:val="%4."/>
      <w:lvlJc w:val="left"/>
      <w:pPr>
        <w:ind w:left="2880" w:hanging="360"/>
      </w:pPr>
    </w:lvl>
    <w:lvl w:ilvl="4" w:tplc="1AA6AEA2" w:tentative="1">
      <w:start w:val="1"/>
      <w:numFmt w:val="lowerLetter"/>
      <w:lvlText w:val="%5."/>
      <w:lvlJc w:val="left"/>
      <w:pPr>
        <w:ind w:left="3600" w:hanging="360"/>
      </w:pPr>
    </w:lvl>
    <w:lvl w:ilvl="5" w:tplc="0764E71A" w:tentative="1">
      <w:start w:val="1"/>
      <w:numFmt w:val="lowerRoman"/>
      <w:lvlText w:val="%6."/>
      <w:lvlJc w:val="right"/>
      <w:pPr>
        <w:ind w:left="4320" w:hanging="180"/>
      </w:pPr>
    </w:lvl>
    <w:lvl w:ilvl="6" w:tplc="6F7E9E1E" w:tentative="1">
      <w:start w:val="1"/>
      <w:numFmt w:val="decimal"/>
      <w:lvlText w:val="%7."/>
      <w:lvlJc w:val="left"/>
      <w:pPr>
        <w:ind w:left="5040" w:hanging="360"/>
      </w:pPr>
    </w:lvl>
    <w:lvl w:ilvl="7" w:tplc="7464BA0C" w:tentative="1">
      <w:start w:val="1"/>
      <w:numFmt w:val="lowerLetter"/>
      <w:lvlText w:val="%8."/>
      <w:lvlJc w:val="left"/>
      <w:pPr>
        <w:ind w:left="5760" w:hanging="360"/>
      </w:pPr>
    </w:lvl>
    <w:lvl w:ilvl="8" w:tplc="13B0BD0E" w:tentative="1">
      <w:start w:val="1"/>
      <w:numFmt w:val="lowerRoman"/>
      <w:lvlText w:val="%9."/>
      <w:lvlJc w:val="right"/>
      <w:pPr>
        <w:ind w:left="6480" w:hanging="180"/>
      </w:pPr>
    </w:lvl>
  </w:abstractNum>
  <w:abstractNum w:abstractNumId="10" w15:restartNumberingAfterBreak="0">
    <w:nsid w:val="1C6C0D12"/>
    <w:multiLevelType w:val="hybridMultilevel"/>
    <w:tmpl w:val="7BC259AE"/>
    <w:lvl w:ilvl="0" w:tplc="3A6EF55A">
      <w:start w:val="1"/>
      <w:numFmt w:val="bullet"/>
      <w:lvlText w:val="•"/>
      <w:lvlJc w:val="left"/>
      <w:pPr>
        <w:ind w:left="36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F2754EF"/>
    <w:multiLevelType w:val="hybridMultilevel"/>
    <w:tmpl w:val="2CC62176"/>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2927434"/>
    <w:multiLevelType w:val="multilevel"/>
    <w:tmpl w:val="4BF43A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AB347BF"/>
    <w:multiLevelType w:val="multilevel"/>
    <w:tmpl w:val="456A8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CE16ADC"/>
    <w:multiLevelType w:val="hybridMultilevel"/>
    <w:tmpl w:val="6A8865F0"/>
    <w:lvl w:ilvl="0" w:tplc="2CC60CDE">
      <w:start w:val="1"/>
      <w:numFmt w:val="decimal"/>
      <w:pStyle w:val="ICRparagraph"/>
      <w:lvlText w:val="%1."/>
      <w:lvlJc w:val="left"/>
      <w:pPr>
        <w:ind w:left="1710" w:hanging="360"/>
      </w:pPr>
      <w:rPr>
        <w:b w:val="0"/>
        <w:i w:val="0"/>
        <w:strike w:val="0"/>
        <w:color w:val="auto"/>
      </w:rPr>
    </w:lvl>
    <w:lvl w:ilvl="1" w:tplc="008E874E">
      <w:start w:val="1"/>
      <w:numFmt w:val="lowerLetter"/>
      <w:lvlText w:val="%2."/>
      <w:lvlJc w:val="left"/>
      <w:pPr>
        <w:ind w:left="1440" w:hanging="360"/>
      </w:pPr>
    </w:lvl>
    <w:lvl w:ilvl="2" w:tplc="53DCB5C2">
      <w:start w:val="1"/>
      <w:numFmt w:val="lowerRoman"/>
      <w:lvlText w:val="(%3)"/>
      <w:lvlJc w:val="left"/>
      <w:pPr>
        <w:ind w:left="2784" w:hanging="804"/>
      </w:pPr>
    </w:lvl>
    <w:lvl w:ilvl="3" w:tplc="70784D0A">
      <w:start w:val="1"/>
      <w:numFmt w:val="decimal"/>
      <w:lvlText w:val="%4."/>
      <w:lvlJc w:val="left"/>
      <w:pPr>
        <w:ind w:left="2880" w:hanging="360"/>
      </w:pPr>
    </w:lvl>
    <w:lvl w:ilvl="4" w:tplc="C8CCBB12">
      <w:start w:val="1"/>
      <w:numFmt w:val="lowerLetter"/>
      <w:lvlText w:val="%5."/>
      <w:lvlJc w:val="left"/>
      <w:pPr>
        <w:ind w:left="3600" w:hanging="360"/>
      </w:pPr>
    </w:lvl>
    <w:lvl w:ilvl="5" w:tplc="382EB268">
      <w:start w:val="1"/>
      <w:numFmt w:val="lowerRoman"/>
      <w:lvlText w:val="%6."/>
      <w:lvlJc w:val="right"/>
      <w:pPr>
        <w:ind w:left="4320" w:hanging="180"/>
      </w:pPr>
    </w:lvl>
    <w:lvl w:ilvl="6" w:tplc="C70ED852">
      <w:start w:val="1"/>
      <w:numFmt w:val="decimal"/>
      <w:lvlText w:val="%7."/>
      <w:lvlJc w:val="left"/>
      <w:pPr>
        <w:ind w:left="5040" w:hanging="360"/>
      </w:pPr>
    </w:lvl>
    <w:lvl w:ilvl="7" w:tplc="3AECD6DE">
      <w:start w:val="1"/>
      <w:numFmt w:val="lowerLetter"/>
      <w:lvlText w:val="%8."/>
      <w:lvlJc w:val="left"/>
      <w:pPr>
        <w:ind w:left="5760" w:hanging="360"/>
      </w:pPr>
    </w:lvl>
    <w:lvl w:ilvl="8" w:tplc="83302BEE">
      <w:start w:val="1"/>
      <w:numFmt w:val="lowerRoman"/>
      <w:lvlText w:val="%9."/>
      <w:lvlJc w:val="right"/>
      <w:pPr>
        <w:ind w:left="6480" w:hanging="180"/>
      </w:pPr>
    </w:lvl>
  </w:abstractNum>
  <w:abstractNum w:abstractNumId="15" w15:restartNumberingAfterBreak="0">
    <w:nsid w:val="2DAA1BC3"/>
    <w:multiLevelType w:val="hybridMultilevel"/>
    <w:tmpl w:val="5ACEEBFE"/>
    <w:lvl w:ilvl="0" w:tplc="EB28255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201F2E"/>
    <w:multiLevelType w:val="hybridMultilevel"/>
    <w:tmpl w:val="488A3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BA30E6"/>
    <w:multiLevelType w:val="hybridMultilevel"/>
    <w:tmpl w:val="4F2EF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CE2C82"/>
    <w:multiLevelType w:val="multilevel"/>
    <w:tmpl w:val="49AA595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53E195D"/>
    <w:multiLevelType w:val="hybridMultilevel"/>
    <w:tmpl w:val="9BC09CF2"/>
    <w:lvl w:ilvl="0" w:tplc="1E6214E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8732E37"/>
    <w:multiLevelType w:val="hybridMultilevel"/>
    <w:tmpl w:val="1C1E0320"/>
    <w:lvl w:ilvl="0" w:tplc="37842BD6">
      <w:start w:val="1"/>
      <w:numFmt w:val="lowerRoman"/>
      <w:lvlText w:val="(%1)"/>
      <w:lvlJc w:val="left"/>
      <w:pPr>
        <w:ind w:left="730" w:hanging="720"/>
      </w:pPr>
      <w:rPr>
        <w:rFonts w:hint="default"/>
      </w:rPr>
    </w:lvl>
    <w:lvl w:ilvl="1" w:tplc="04090019">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21" w15:restartNumberingAfterBreak="0">
    <w:nsid w:val="4CFE1935"/>
    <w:multiLevelType w:val="hybridMultilevel"/>
    <w:tmpl w:val="FFFFFFFF"/>
    <w:lvl w:ilvl="0" w:tplc="767602E0">
      <w:start w:val="1"/>
      <w:numFmt w:val="decimal"/>
      <w:lvlText w:val="%1."/>
      <w:lvlJc w:val="left"/>
      <w:pPr>
        <w:ind w:left="720" w:hanging="360"/>
      </w:pPr>
    </w:lvl>
    <w:lvl w:ilvl="1" w:tplc="BE30C256">
      <w:start w:val="1"/>
      <w:numFmt w:val="lowerLetter"/>
      <w:lvlText w:val="%2."/>
      <w:lvlJc w:val="left"/>
      <w:pPr>
        <w:ind w:left="1440" w:hanging="360"/>
      </w:pPr>
    </w:lvl>
    <w:lvl w:ilvl="2" w:tplc="E9502674">
      <w:start w:val="1"/>
      <w:numFmt w:val="lowerRoman"/>
      <w:lvlText w:val="%3."/>
      <w:lvlJc w:val="right"/>
      <w:pPr>
        <w:ind w:left="2160" w:hanging="180"/>
      </w:pPr>
    </w:lvl>
    <w:lvl w:ilvl="3" w:tplc="9FB6B1FA">
      <w:start w:val="1"/>
      <w:numFmt w:val="decimal"/>
      <w:lvlText w:val="%4."/>
      <w:lvlJc w:val="left"/>
      <w:pPr>
        <w:ind w:left="2880" w:hanging="360"/>
      </w:pPr>
    </w:lvl>
    <w:lvl w:ilvl="4" w:tplc="4F0E362A">
      <w:start w:val="1"/>
      <w:numFmt w:val="lowerLetter"/>
      <w:lvlText w:val="%5."/>
      <w:lvlJc w:val="left"/>
      <w:pPr>
        <w:ind w:left="3600" w:hanging="360"/>
      </w:pPr>
    </w:lvl>
    <w:lvl w:ilvl="5" w:tplc="47748C98">
      <w:start w:val="1"/>
      <w:numFmt w:val="lowerRoman"/>
      <w:lvlText w:val="%6."/>
      <w:lvlJc w:val="right"/>
      <w:pPr>
        <w:ind w:left="4320" w:hanging="180"/>
      </w:pPr>
    </w:lvl>
    <w:lvl w:ilvl="6" w:tplc="1C6A9408">
      <w:start w:val="1"/>
      <w:numFmt w:val="decimal"/>
      <w:lvlText w:val="%7."/>
      <w:lvlJc w:val="left"/>
      <w:pPr>
        <w:ind w:left="5040" w:hanging="360"/>
      </w:pPr>
    </w:lvl>
    <w:lvl w:ilvl="7" w:tplc="64E2C90C">
      <w:start w:val="1"/>
      <w:numFmt w:val="lowerLetter"/>
      <w:lvlText w:val="%8."/>
      <w:lvlJc w:val="left"/>
      <w:pPr>
        <w:ind w:left="5760" w:hanging="360"/>
      </w:pPr>
    </w:lvl>
    <w:lvl w:ilvl="8" w:tplc="8368D6D8">
      <w:start w:val="1"/>
      <w:numFmt w:val="lowerRoman"/>
      <w:lvlText w:val="%9."/>
      <w:lvlJc w:val="right"/>
      <w:pPr>
        <w:ind w:left="6480" w:hanging="180"/>
      </w:pPr>
    </w:lvl>
  </w:abstractNum>
  <w:abstractNum w:abstractNumId="22" w15:restartNumberingAfterBreak="0">
    <w:nsid w:val="4F3153B2"/>
    <w:multiLevelType w:val="hybridMultilevel"/>
    <w:tmpl w:val="99E8EB12"/>
    <w:lvl w:ilvl="0" w:tplc="6B90D748">
      <w:start w:val="1"/>
      <w:numFmt w:val="bullet"/>
      <w:lvlText w:val="-"/>
      <w:lvlJc w:val="left"/>
      <w:pPr>
        <w:ind w:left="410" w:hanging="360"/>
      </w:pPr>
      <w:rPr>
        <w:rFonts w:ascii="Calibri" w:eastAsiaTheme="minorHAnsi" w:hAnsi="Calibri" w:cs="Calibri"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23" w15:restartNumberingAfterBreak="0">
    <w:nsid w:val="4F857038"/>
    <w:multiLevelType w:val="multilevel"/>
    <w:tmpl w:val="B2560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1A5599"/>
    <w:multiLevelType w:val="hybridMultilevel"/>
    <w:tmpl w:val="61DE1D8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5D100746"/>
    <w:multiLevelType w:val="hybridMultilevel"/>
    <w:tmpl w:val="73DC3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A905A1"/>
    <w:multiLevelType w:val="multilevel"/>
    <w:tmpl w:val="6884F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2FE6D78"/>
    <w:multiLevelType w:val="hybridMultilevel"/>
    <w:tmpl w:val="A330F74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8" w15:restartNumberingAfterBreak="0">
    <w:nsid w:val="67946FE3"/>
    <w:multiLevelType w:val="hybridMultilevel"/>
    <w:tmpl w:val="C1BE526E"/>
    <w:lvl w:ilvl="0" w:tplc="2C2274A4">
      <w:start w:val="1"/>
      <w:numFmt w:val="bullet"/>
      <w:pStyle w:val="Bullet1"/>
      <w:lvlText w:val=""/>
      <w:lvlJc w:val="left"/>
      <w:pPr>
        <w:tabs>
          <w:tab w:val="num" w:pos="360"/>
        </w:tabs>
        <w:ind w:left="360" w:hanging="360"/>
      </w:pPr>
      <w:rPr>
        <w:rFonts w:ascii="Wingdings" w:hAnsi="Wingdings" w:hint="default"/>
        <w:sz w:val="16"/>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F26837"/>
    <w:multiLevelType w:val="hybridMultilevel"/>
    <w:tmpl w:val="C2609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D81B9A"/>
    <w:multiLevelType w:val="hybridMultilevel"/>
    <w:tmpl w:val="FFFFFFFF"/>
    <w:lvl w:ilvl="0" w:tplc="ADBEF80C">
      <w:start w:val="1"/>
      <w:numFmt w:val="decimal"/>
      <w:lvlText w:val="%1)"/>
      <w:lvlJc w:val="left"/>
      <w:pPr>
        <w:ind w:left="720" w:hanging="360"/>
      </w:pPr>
    </w:lvl>
    <w:lvl w:ilvl="1" w:tplc="98B6E724">
      <w:start w:val="1"/>
      <w:numFmt w:val="lowerLetter"/>
      <w:lvlText w:val="%2."/>
      <w:lvlJc w:val="left"/>
      <w:pPr>
        <w:ind w:left="1440" w:hanging="360"/>
      </w:pPr>
    </w:lvl>
    <w:lvl w:ilvl="2" w:tplc="F9E6B9F2">
      <w:start w:val="1"/>
      <w:numFmt w:val="lowerRoman"/>
      <w:lvlText w:val="%3."/>
      <w:lvlJc w:val="right"/>
      <w:pPr>
        <w:ind w:left="2160" w:hanging="180"/>
      </w:pPr>
    </w:lvl>
    <w:lvl w:ilvl="3" w:tplc="19D69B0C">
      <w:start w:val="1"/>
      <w:numFmt w:val="decimal"/>
      <w:lvlText w:val="%4."/>
      <w:lvlJc w:val="left"/>
      <w:pPr>
        <w:ind w:left="2880" w:hanging="360"/>
      </w:pPr>
    </w:lvl>
    <w:lvl w:ilvl="4" w:tplc="85988348">
      <w:start w:val="1"/>
      <w:numFmt w:val="lowerLetter"/>
      <w:lvlText w:val="%5."/>
      <w:lvlJc w:val="left"/>
      <w:pPr>
        <w:ind w:left="3600" w:hanging="360"/>
      </w:pPr>
    </w:lvl>
    <w:lvl w:ilvl="5" w:tplc="C5A4C7C6">
      <w:start w:val="1"/>
      <w:numFmt w:val="lowerRoman"/>
      <w:lvlText w:val="%6."/>
      <w:lvlJc w:val="right"/>
      <w:pPr>
        <w:ind w:left="4320" w:hanging="180"/>
      </w:pPr>
    </w:lvl>
    <w:lvl w:ilvl="6" w:tplc="9A4E4A0E">
      <w:start w:val="1"/>
      <w:numFmt w:val="decimal"/>
      <w:lvlText w:val="%7."/>
      <w:lvlJc w:val="left"/>
      <w:pPr>
        <w:ind w:left="5040" w:hanging="360"/>
      </w:pPr>
    </w:lvl>
    <w:lvl w:ilvl="7" w:tplc="6F5C9A94">
      <w:start w:val="1"/>
      <w:numFmt w:val="lowerLetter"/>
      <w:lvlText w:val="%8."/>
      <w:lvlJc w:val="left"/>
      <w:pPr>
        <w:ind w:left="5760" w:hanging="360"/>
      </w:pPr>
    </w:lvl>
    <w:lvl w:ilvl="8" w:tplc="CA8E668E">
      <w:start w:val="1"/>
      <w:numFmt w:val="lowerRoman"/>
      <w:lvlText w:val="%9."/>
      <w:lvlJc w:val="right"/>
      <w:pPr>
        <w:ind w:left="6480" w:hanging="180"/>
      </w:pPr>
    </w:lvl>
  </w:abstractNum>
  <w:abstractNum w:abstractNumId="31" w15:restartNumberingAfterBreak="0">
    <w:nsid w:val="70913625"/>
    <w:multiLevelType w:val="hybridMultilevel"/>
    <w:tmpl w:val="DC1253C8"/>
    <w:lvl w:ilvl="0" w:tplc="04090001">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D870AB"/>
    <w:multiLevelType w:val="hybridMultilevel"/>
    <w:tmpl w:val="49CA61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1A2229"/>
    <w:multiLevelType w:val="hybridMultilevel"/>
    <w:tmpl w:val="819A64E8"/>
    <w:lvl w:ilvl="0" w:tplc="0409000B">
      <w:start w:val="1"/>
      <w:numFmt w:val="bullet"/>
      <w:lvlText w:val=""/>
      <w:lvlJc w:val="left"/>
      <w:pPr>
        <w:ind w:left="720" w:hanging="360"/>
      </w:pPr>
      <w:rPr>
        <w:rFonts w:ascii="Wingdings" w:hAnsi="Wingdings"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5200CB2"/>
    <w:multiLevelType w:val="hybridMultilevel"/>
    <w:tmpl w:val="8BBAEB5E"/>
    <w:lvl w:ilvl="0" w:tplc="990E53DC">
      <w:start w:val="1"/>
      <w:numFmt w:val="decimal"/>
      <w:lvlText w:val="%1-"/>
      <w:lvlJc w:val="left"/>
      <w:pPr>
        <w:ind w:left="720" w:hanging="360"/>
      </w:pPr>
      <w:rPr>
        <w:rFonts w:eastAsia="Calibri"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5C2582D"/>
    <w:multiLevelType w:val="hybridMultilevel"/>
    <w:tmpl w:val="F4F4B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367550"/>
    <w:multiLevelType w:val="hybridMultilevel"/>
    <w:tmpl w:val="8B64E48E"/>
    <w:lvl w:ilvl="0" w:tplc="B1E04ACE">
      <w:numFmt w:val="bullet"/>
      <w:lvlText w:val="•"/>
      <w:lvlJc w:val="left"/>
      <w:pPr>
        <w:ind w:left="2160" w:hanging="360"/>
      </w:pPr>
      <w:rPr>
        <w:rFonts w:ascii="Calibri" w:eastAsia="Calibri" w:hAnsi="Calibri" w:cs="Calibri"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7" w15:restartNumberingAfterBreak="0">
    <w:nsid w:val="7A21173E"/>
    <w:multiLevelType w:val="hybridMultilevel"/>
    <w:tmpl w:val="2C181BBC"/>
    <w:lvl w:ilvl="0" w:tplc="3A6EF55A">
      <w:start w:val="1"/>
      <w:numFmt w:val="bullet"/>
      <w:lvlText w:val="•"/>
      <w:lvlJc w:val="left"/>
      <w:pPr>
        <w:ind w:left="36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1">
    <w:nsid w:val="7B8E4DBB"/>
    <w:multiLevelType w:val="hybridMultilevel"/>
    <w:tmpl w:val="82FC89D8"/>
    <w:lvl w:ilvl="0" w:tplc="7CE84DC4">
      <w:start w:val="1"/>
      <w:numFmt w:val="decimal"/>
      <w:lvlText w:val="%1."/>
      <w:lvlJc w:val="left"/>
      <w:pPr>
        <w:ind w:left="720" w:hanging="360"/>
      </w:pPr>
    </w:lvl>
    <w:lvl w:ilvl="1" w:tplc="E8B05D6A" w:tentative="1">
      <w:start w:val="1"/>
      <w:numFmt w:val="lowerLetter"/>
      <w:lvlText w:val="%2."/>
      <w:lvlJc w:val="left"/>
      <w:pPr>
        <w:ind w:left="1440" w:hanging="360"/>
      </w:pPr>
    </w:lvl>
    <w:lvl w:ilvl="2" w:tplc="217C056A" w:tentative="1">
      <w:start w:val="1"/>
      <w:numFmt w:val="lowerRoman"/>
      <w:lvlText w:val="%3."/>
      <w:lvlJc w:val="right"/>
      <w:pPr>
        <w:ind w:left="2160" w:hanging="180"/>
      </w:pPr>
    </w:lvl>
    <w:lvl w:ilvl="3" w:tplc="FC8C2130" w:tentative="1">
      <w:start w:val="1"/>
      <w:numFmt w:val="decimal"/>
      <w:lvlText w:val="%4."/>
      <w:lvlJc w:val="left"/>
      <w:pPr>
        <w:ind w:left="2880" w:hanging="360"/>
      </w:pPr>
    </w:lvl>
    <w:lvl w:ilvl="4" w:tplc="B4BE7178" w:tentative="1">
      <w:start w:val="1"/>
      <w:numFmt w:val="lowerLetter"/>
      <w:lvlText w:val="%5."/>
      <w:lvlJc w:val="left"/>
      <w:pPr>
        <w:ind w:left="3600" w:hanging="360"/>
      </w:pPr>
    </w:lvl>
    <w:lvl w:ilvl="5" w:tplc="98A68F36" w:tentative="1">
      <w:start w:val="1"/>
      <w:numFmt w:val="lowerRoman"/>
      <w:lvlText w:val="%6."/>
      <w:lvlJc w:val="right"/>
      <w:pPr>
        <w:ind w:left="4320" w:hanging="180"/>
      </w:pPr>
    </w:lvl>
    <w:lvl w:ilvl="6" w:tplc="B73CF70C" w:tentative="1">
      <w:start w:val="1"/>
      <w:numFmt w:val="decimal"/>
      <w:lvlText w:val="%7."/>
      <w:lvlJc w:val="left"/>
      <w:pPr>
        <w:ind w:left="5040" w:hanging="360"/>
      </w:pPr>
    </w:lvl>
    <w:lvl w:ilvl="7" w:tplc="4E848688" w:tentative="1">
      <w:start w:val="1"/>
      <w:numFmt w:val="lowerLetter"/>
      <w:lvlText w:val="%8."/>
      <w:lvlJc w:val="left"/>
      <w:pPr>
        <w:ind w:left="5760" w:hanging="360"/>
      </w:pPr>
    </w:lvl>
    <w:lvl w:ilvl="8" w:tplc="8C481E9E" w:tentative="1">
      <w:start w:val="1"/>
      <w:numFmt w:val="lowerRoman"/>
      <w:lvlText w:val="%9."/>
      <w:lvlJc w:val="right"/>
      <w:pPr>
        <w:ind w:left="6480" w:hanging="180"/>
      </w:pPr>
    </w:lvl>
  </w:abstractNum>
  <w:abstractNum w:abstractNumId="39" w15:restartNumberingAfterBreak="0">
    <w:nsid w:val="7D9471B2"/>
    <w:multiLevelType w:val="hybridMultilevel"/>
    <w:tmpl w:val="B43A8D28"/>
    <w:lvl w:ilvl="0" w:tplc="3A6EF55A">
      <w:start w:val="1"/>
      <w:numFmt w:val="bullet"/>
      <w:lvlText w:val="•"/>
      <w:lvlJc w:val="left"/>
      <w:pPr>
        <w:ind w:left="36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7E3F0B81"/>
    <w:multiLevelType w:val="hybridMultilevel"/>
    <w:tmpl w:val="00CE2B4E"/>
    <w:lvl w:ilvl="0" w:tplc="ACCC822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F2A336B"/>
    <w:multiLevelType w:val="hybridMultilevel"/>
    <w:tmpl w:val="53A0BCC2"/>
    <w:lvl w:ilvl="0" w:tplc="3A6EF55A">
      <w:start w:val="1"/>
      <w:numFmt w:val="bullet"/>
      <w:lvlText w:val="•"/>
      <w:lvlJc w:val="left"/>
      <w:pPr>
        <w:ind w:left="36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080" w:hanging="360"/>
      </w:pPr>
      <w:rPr>
        <w:rFonts w:ascii="&quot;Courier New&quot;" w:hAnsi="&quot;Courier New&quot;"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num w:numId="1" w16cid:durableId="771824701">
    <w:abstractNumId w:val="21"/>
  </w:num>
  <w:num w:numId="2" w16cid:durableId="772826044">
    <w:abstractNumId w:val="28"/>
  </w:num>
  <w:num w:numId="3" w16cid:durableId="1558935531">
    <w:abstractNumId w:val="14"/>
  </w:num>
  <w:num w:numId="4" w16cid:durableId="1676297577">
    <w:abstractNumId w:val="36"/>
  </w:num>
  <w:num w:numId="5" w16cid:durableId="1710498155">
    <w:abstractNumId w:val="16"/>
  </w:num>
  <w:num w:numId="6" w16cid:durableId="1231425449">
    <w:abstractNumId w:val="40"/>
  </w:num>
  <w:num w:numId="7" w16cid:durableId="1513372333">
    <w:abstractNumId w:val="10"/>
  </w:num>
  <w:num w:numId="8" w16cid:durableId="1532064883">
    <w:abstractNumId w:val="12"/>
  </w:num>
  <w:num w:numId="9" w16cid:durableId="1956786855">
    <w:abstractNumId w:val="18"/>
  </w:num>
  <w:num w:numId="10" w16cid:durableId="508444613">
    <w:abstractNumId w:val="20"/>
  </w:num>
  <w:num w:numId="11" w16cid:durableId="486554846">
    <w:abstractNumId w:val="0"/>
  </w:num>
  <w:num w:numId="12" w16cid:durableId="1403525285">
    <w:abstractNumId w:val="39"/>
  </w:num>
  <w:num w:numId="13" w16cid:durableId="1329747568">
    <w:abstractNumId w:val="24"/>
  </w:num>
  <w:num w:numId="14" w16cid:durableId="331228835">
    <w:abstractNumId w:val="41"/>
  </w:num>
  <w:num w:numId="15" w16cid:durableId="1540587313">
    <w:abstractNumId w:val="37"/>
  </w:num>
  <w:num w:numId="16" w16cid:durableId="596794257">
    <w:abstractNumId w:val="2"/>
  </w:num>
  <w:num w:numId="17" w16cid:durableId="752628150">
    <w:abstractNumId w:val="35"/>
  </w:num>
  <w:num w:numId="18" w16cid:durableId="1573389753">
    <w:abstractNumId w:val="34"/>
  </w:num>
  <w:num w:numId="19" w16cid:durableId="1017971509">
    <w:abstractNumId w:val="29"/>
  </w:num>
  <w:num w:numId="20" w16cid:durableId="1166628620">
    <w:abstractNumId w:val="31"/>
  </w:num>
  <w:num w:numId="21" w16cid:durableId="1090005764">
    <w:abstractNumId w:val="17"/>
  </w:num>
  <w:num w:numId="22" w16cid:durableId="2024475006">
    <w:abstractNumId w:val="27"/>
  </w:num>
  <w:num w:numId="23" w16cid:durableId="1662542060">
    <w:abstractNumId w:val="30"/>
  </w:num>
  <w:num w:numId="24" w16cid:durableId="190801232">
    <w:abstractNumId w:val="7"/>
  </w:num>
  <w:num w:numId="25" w16cid:durableId="2108117821">
    <w:abstractNumId w:val="1"/>
  </w:num>
  <w:num w:numId="26" w16cid:durableId="428432459">
    <w:abstractNumId w:val="23"/>
  </w:num>
  <w:num w:numId="27" w16cid:durableId="1424183869">
    <w:abstractNumId w:val="22"/>
  </w:num>
  <w:num w:numId="28" w16cid:durableId="750733815">
    <w:abstractNumId w:val="5"/>
  </w:num>
  <w:num w:numId="29" w16cid:durableId="989558786">
    <w:abstractNumId w:val="3"/>
  </w:num>
  <w:num w:numId="30" w16cid:durableId="44331677">
    <w:abstractNumId w:val="13"/>
  </w:num>
  <w:num w:numId="31" w16cid:durableId="1177842867">
    <w:abstractNumId w:val="8"/>
  </w:num>
  <w:num w:numId="32" w16cid:durableId="1403677212">
    <w:abstractNumId w:val="26"/>
  </w:num>
  <w:num w:numId="33" w16cid:durableId="204105480">
    <w:abstractNumId w:val="32"/>
  </w:num>
  <w:num w:numId="34" w16cid:durableId="1718968156">
    <w:abstractNumId w:val="4"/>
  </w:num>
  <w:num w:numId="35" w16cid:durableId="2085762800">
    <w:abstractNumId w:val="19"/>
  </w:num>
  <w:num w:numId="36" w16cid:durableId="1134637982">
    <w:abstractNumId w:val="6"/>
  </w:num>
  <w:num w:numId="37" w16cid:durableId="69545284">
    <w:abstractNumId w:val="9"/>
  </w:num>
  <w:num w:numId="38" w16cid:durableId="1686906835">
    <w:abstractNumId w:val="38"/>
  </w:num>
  <w:num w:numId="39" w16cid:durableId="1988432725">
    <w:abstractNumId w:val="11"/>
  </w:num>
  <w:num w:numId="40" w16cid:durableId="1644000537">
    <w:abstractNumId w:val="33"/>
  </w:num>
  <w:num w:numId="41" w16cid:durableId="2010593004">
    <w:abstractNumId w:val="15"/>
  </w:num>
  <w:num w:numId="42" w16cid:durableId="146167035">
    <w:abstractNumId w:val="25"/>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ack, Megan">
    <w15:presenceInfo w15:providerId="None" w15:userId="Stack, Meg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EB8"/>
    <w:rsid w:val="00000BA9"/>
    <w:rsid w:val="00001674"/>
    <w:rsid w:val="00001A59"/>
    <w:rsid w:val="00001D1F"/>
    <w:rsid w:val="0000296D"/>
    <w:rsid w:val="00002D2E"/>
    <w:rsid w:val="0000314C"/>
    <w:rsid w:val="0000355E"/>
    <w:rsid w:val="00003F3A"/>
    <w:rsid w:val="000040CB"/>
    <w:rsid w:val="00004386"/>
    <w:rsid w:val="0000498A"/>
    <w:rsid w:val="00004F21"/>
    <w:rsid w:val="00005B76"/>
    <w:rsid w:val="00005EF2"/>
    <w:rsid w:val="00005F45"/>
    <w:rsid w:val="00006309"/>
    <w:rsid w:val="00006C16"/>
    <w:rsid w:val="00007334"/>
    <w:rsid w:val="000074D4"/>
    <w:rsid w:val="00010402"/>
    <w:rsid w:val="00010BC4"/>
    <w:rsid w:val="00010DB0"/>
    <w:rsid w:val="0001122C"/>
    <w:rsid w:val="0001123B"/>
    <w:rsid w:val="000116D8"/>
    <w:rsid w:val="00011B84"/>
    <w:rsid w:val="00013D80"/>
    <w:rsid w:val="00014324"/>
    <w:rsid w:val="0001441A"/>
    <w:rsid w:val="000162D7"/>
    <w:rsid w:val="000164CD"/>
    <w:rsid w:val="00016869"/>
    <w:rsid w:val="0001737C"/>
    <w:rsid w:val="00017B70"/>
    <w:rsid w:val="0002044B"/>
    <w:rsid w:val="00021091"/>
    <w:rsid w:val="000211E5"/>
    <w:rsid w:val="00021ACE"/>
    <w:rsid w:val="00021E0B"/>
    <w:rsid w:val="00021FA4"/>
    <w:rsid w:val="00022160"/>
    <w:rsid w:val="00022428"/>
    <w:rsid w:val="000226C8"/>
    <w:rsid w:val="000227E5"/>
    <w:rsid w:val="00023331"/>
    <w:rsid w:val="0002337F"/>
    <w:rsid w:val="00023525"/>
    <w:rsid w:val="0002376B"/>
    <w:rsid w:val="00023928"/>
    <w:rsid w:val="00024163"/>
    <w:rsid w:val="00024409"/>
    <w:rsid w:val="0002475E"/>
    <w:rsid w:val="0002543E"/>
    <w:rsid w:val="0002696F"/>
    <w:rsid w:val="000271BE"/>
    <w:rsid w:val="0002790B"/>
    <w:rsid w:val="00027AB4"/>
    <w:rsid w:val="000305EE"/>
    <w:rsid w:val="0003076F"/>
    <w:rsid w:val="0003097D"/>
    <w:rsid w:val="00030FB4"/>
    <w:rsid w:val="000328A0"/>
    <w:rsid w:val="00032BA4"/>
    <w:rsid w:val="00033692"/>
    <w:rsid w:val="00033D6C"/>
    <w:rsid w:val="000341BE"/>
    <w:rsid w:val="00035846"/>
    <w:rsid w:val="00035955"/>
    <w:rsid w:val="00035F46"/>
    <w:rsid w:val="000369BE"/>
    <w:rsid w:val="00036AF4"/>
    <w:rsid w:val="00037203"/>
    <w:rsid w:val="00037341"/>
    <w:rsid w:val="00037FBE"/>
    <w:rsid w:val="00040C38"/>
    <w:rsid w:val="00041054"/>
    <w:rsid w:val="00041297"/>
    <w:rsid w:val="00041344"/>
    <w:rsid w:val="0004165C"/>
    <w:rsid w:val="0004178B"/>
    <w:rsid w:val="00041CBA"/>
    <w:rsid w:val="00042C2A"/>
    <w:rsid w:val="00044651"/>
    <w:rsid w:val="0004469C"/>
    <w:rsid w:val="00044BA6"/>
    <w:rsid w:val="00045BF0"/>
    <w:rsid w:val="000463E6"/>
    <w:rsid w:val="000465FD"/>
    <w:rsid w:val="00046848"/>
    <w:rsid w:val="00046C24"/>
    <w:rsid w:val="00046F98"/>
    <w:rsid w:val="000473D6"/>
    <w:rsid w:val="00050018"/>
    <w:rsid w:val="000508C8"/>
    <w:rsid w:val="0005092B"/>
    <w:rsid w:val="00050AD3"/>
    <w:rsid w:val="00051769"/>
    <w:rsid w:val="0005177E"/>
    <w:rsid w:val="00051E45"/>
    <w:rsid w:val="00052AAF"/>
    <w:rsid w:val="000530B9"/>
    <w:rsid w:val="00053104"/>
    <w:rsid w:val="000536BA"/>
    <w:rsid w:val="00053C52"/>
    <w:rsid w:val="00053DB4"/>
    <w:rsid w:val="0005487C"/>
    <w:rsid w:val="00055284"/>
    <w:rsid w:val="000553D5"/>
    <w:rsid w:val="00055473"/>
    <w:rsid w:val="000555B2"/>
    <w:rsid w:val="0005583E"/>
    <w:rsid w:val="00055A73"/>
    <w:rsid w:val="00055E8A"/>
    <w:rsid w:val="0005618E"/>
    <w:rsid w:val="0005640F"/>
    <w:rsid w:val="000566B6"/>
    <w:rsid w:val="0005759B"/>
    <w:rsid w:val="00057606"/>
    <w:rsid w:val="0005780D"/>
    <w:rsid w:val="000578FC"/>
    <w:rsid w:val="000607EE"/>
    <w:rsid w:val="000614E2"/>
    <w:rsid w:val="00061948"/>
    <w:rsid w:val="00062A54"/>
    <w:rsid w:val="00062EFF"/>
    <w:rsid w:val="000634D9"/>
    <w:rsid w:val="00063C42"/>
    <w:rsid w:val="0006425E"/>
    <w:rsid w:val="0006572B"/>
    <w:rsid w:val="00065D2E"/>
    <w:rsid w:val="0006631E"/>
    <w:rsid w:val="000679B1"/>
    <w:rsid w:val="00067DBE"/>
    <w:rsid w:val="0007005D"/>
    <w:rsid w:val="000712EB"/>
    <w:rsid w:val="00071440"/>
    <w:rsid w:val="0007146E"/>
    <w:rsid w:val="000717DA"/>
    <w:rsid w:val="0007198A"/>
    <w:rsid w:val="00071A61"/>
    <w:rsid w:val="0007278C"/>
    <w:rsid w:val="0007295E"/>
    <w:rsid w:val="00072BEF"/>
    <w:rsid w:val="000731DD"/>
    <w:rsid w:val="0007378D"/>
    <w:rsid w:val="00073B88"/>
    <w:rsid w:val="00074466"/>
    <w:rsid w:val="000754A9"/>
    <w:rsid w:val="000757B9"/>
    <w:rsid w:val="00075B49"/>
    <w:rsid w:val="00075D35"/>
    <w:rsid w:val="000763D2"/>
    <w:rsid w:val="000766F1"/>
    <w:rsid w:val="000774CB"/>
    <w:rsid w:val="00077A13"/>
    <w:rsid w:val="00077E95"/>
    <w:rsid w:val="00078C7B"/>
    <w:rsid w:val="00080328"/>
    <w:rsid w:val="00081427"/>
    <w:rsid w:val="0008457A"/>
    <w:rsid w:val="00084D0B"/>
    <w:rsid w:val="0008598F"/>
    <w:rsid w:val="00086762"/>
    <w:rsid w:val="00086892"/>
    <w:rsid w:val="00086FC6"/>
    <w:rsid w:val="00086FCC"/>
    <w:rsid w:val="0008709E"/>
    <w:rsid w:val="0008726A"/>
    <w:rsid w:val="000901D0"/>
    <w:rsid w:val="00090372"/>
    <w:rsid w:val="000904B1"/>
    <w:rsid w:val="00091524"/>
    <w:rsid w:val="000915A9"/>
    <w:rsid w:val="00091968"/>
    <w:rsid w:val="00092B7E"/>
    <w:rsid w:val="00092F41"/>
    <w:rsid w:val="0009571B"/>
    <w:rsid w:val="000962D4"/>
    <w:rsid w:val="00096605"/>
    <w:rsid w:val="000966D1"/>
    <w:rsid w:val="00096870"/>
    <w:rsid w:val="00096A4C"/>
    <w:rsid w:val="00096EDC"/>
    <w:rsid w:val="00097617"/>
    <w:rsid w:val="0009770C"/>
    <w:rsid w:val="000A02AA"/>
    <w:rsid w:val="000A17F8"/>
    <w:rsid w:val="000A1D27"/>
    <w:rsid w:val="000A211D"/>
    <w:rsid w:val="000A2A27"/>
    <w:rsid w:val="000A2A4A"/>
    <w:rsid w:val="000A2FA4"/>
    <w:rsid w:val="000A45A9"/>
    <w:rsid w:val="000A4AF1"/>
    <w:rsid w:val="000A4EC6"/>
    <w:rsid w:val="000A4F27"/>
    <w:rsid w:val="000A5831"/>
    <w:rsid w:val="000A5E86"/>
    <w:rsid w:val="000A624B"/>
    <w:rsid w:val="000A64E7"/>
    <w:rsid w:val="000A6B55"/>
    <w:rsid w:val="000A7358"/>
    <w:rsid w:val="000B026E"/>
    <w:rsid w:val="000B0282"/>
    <w:rsid w:val="000B0312"/>
    <w:rsid w:val="000B0691"/>
    <w:rsid w:val="000B08E5"/>
    <w:rsid w:val="000B1044"/>
    <w:rsid w:val="000B14A3"/>
    <w:rsid w:val="000B18AE"/>
    <w:rsid w:val="000B1D62"/>
    <w:rsid w:val="000B233E"/>
    <w:rsid w:val="000B303C"/>
    <w:rsid w:val="000B3358"/>
    <w:rsid w:val="000B40D6"/>
    <w:rsid w:val="000B5207"/>
    <w:rsid w:val="000B5215"/>
    <w:rsid w:val="000B60C2"/>
    <w:rsid w:val="000B694A"/>
    <w:rsid w:val="000B7081"/>
    <w:rsid w:val="000B7352"/>
    <w:rsid w:val="000B7492"/>
    <w:rsid w:val="000B74BC"/>
    <w:rsid w:val="000B7B7B"/>
    <w:rsid w:val="000B7D2E"/>
    <w:rsid w:val="000B7D8C"/>
    <w:rsid w:val="000B7FB3"/>
    <w:rsid w:val="000C04A2"/>
    <w:rsid w:val="000C0534"/>
    <w:rsid w:val="000C0595"/>
    <w:rsid w:val="000C12B6"/>
    <w:rsid w:val="000C1B0C"/>
    <w:rsid w:val="000C20C6"/>
    <w:rsid w:val="000C2700"/>
    <w:rsid w:val="000C31CE"/>
    <w:rsid w:val="000C3495"/>
    <w:rsid w:val="000C3931"/>
    <w:rsid w:val="000C4356"/>
    <w:rsid w:val="000C4431"/>
    <w:rsid w:val="000C538E"/>
    <w:rsid w:val="000C5FC0"/>
    <w:rsid w:val="000C627E"/>
    <w:rsid w:val="000C6AFC"/>
    <w:rsid w:val="000C7392"/>
    <w:rsid w:val="000C745D"/>
    <w:rsid w:val="000C7870"/>
    <w:rsid w:val="000C78E2"/>
    <w:rsid w:val="000D03C5"/>
    <w:rsid w:val="000D13D9"/>
    <w:rsid w:val="000D2233"/>
    <w:rsid w:val="000D23C5"/>
    <w:rsid w:val="000D249F"/>
    <w:rsid w:val="000D24BB"/>
    <w:rsid w:val="000D297B"/>
    <w:rsid w:val="000D3036"/>
    <w:rsid w:val="000D3567"/>
    <w:rsid w:val="000D46A6"/>
    <w:rsid w:val="000D4892"/>
    <w:rsid w:val="000D5A9F"/>
    <w:rsid w:val="000D5B34"/>
    <w:rsid w:val="000D5BD9"/>
    <w:rsid w:val="000D5D30"/>
    <w:rsid w:val="000D5F11"/>
    <w:rsid w:val="000D6816"/>
    <w:rsid w:val="000D7606"/>
    <w:rsid w:val="000D7F7B"/>
    <w:rsid w:val="000E0301"/>
    <w:rsid w:val="000E07EA"/>
    <w:rsid w:val="000E0E86"/>
    <w:rsid w:val="000E0EB8"/>
    <w:rsid w:val="000E0F48"/>
    <w:rsid w:val="000E15A7"/>
    <w:rsid w:val="000E163A"/>
    <w:rsid w:val="000E18C4"/>
    <w:rsid w:val="000E1DC6"/>
    <w:rsid w:val="000E1EFC"/>
    <w:rsid w:val="000E1F55"/>
    <w:rsid w:val="000E2CCF"/>
    <w:rsid w:val="000E2E5A"/>
    <w:rsid w:val="000E3098"/>
    <w:rsid w:val="000E3EB3"/>
    <w:rsid w:val="000E3EDF"/>
    <w:rsid w:val="000E4E97"/>
    <w:rsid w:val="000E5229"/>
    <w:rsid w:val="000E662A"/>
    <w:rsid w:val="000E66AB"/>
    <w:rsid w:val="000E6898"/>
    <w:rsid w:val="000E6BCE"/>
    <w:rsid w:val="000E6BEA"/>
    <w:rsid w:val="000E7AF2"/>
    <w:rsid w:val="000F0475"/>
    <w:rsid w:val="000F0823"/>
    <w:rsid w:val="000F0863"/>
    <w:rsid w:val="000F1525"/>
    <w:rsid w:val="000F1696"/>
    <w:rsid w:val="000F2908"/>
    <w:rsid w:val="000F2B7A"/>
    <w:rsid w:val="000F2E3A"/>
    <w:rsid w:val="000F3375"/>
    <w:rsid w:val="000F3728"/>
    <w:rsid w:val="000F3B0D"/>
    <w:rsid w:val="000F530B"/>
    <w:rsid w:val="000F6848"/>
    <w:rsid w:val="000F711D"/>
    <w:rsid w:val="000F71CB"/>
    <w:rsid w:val="000F746D"/>
    <w:rsid w:val="000F7B12"/>
    <w:rsid w:val="000F7CB7"/>
    <w:rsid w:val="00100211"/>
    <w:rsid w:val="00100413"/>
    <w:rsid w:val="00100456"/>
    <w:rsid w:val="00100B06"/>
    <w:rsid w:val="00100F5E"/>
    <w:rsid w:val="00101E6E"/>
    <w:rsid w:val="001025CA"/>
    <w:rsid w:val="0010263B"/>
    <w:rsid w:val="00102A8B"/>
    <w:rsid w:val="00102AFB"/>
    <w:rsid w:val="00103725"/>
    <w:rsid w:val="001039D0"/>
    <w:rsid w:val="00103DF1"/>
    <w:rsid w:val="00104290"/>
    <w:rsid w:val="00104760"/>
    <w:rsid w:val="00104ECF"/>
    <w:rsid w:val="001054BC"/>
    <w:rsid w:val="00105507"/>
    <w:rsid w:val="0010550D"/>
    <w:rsid w:val="00105695"/>
    <w:rsid w:val="00105758"/>
    <w:rsid w:val="00105767"/>
    <w:rsid w:val="00105A9C"/>
    <w:rsid w:val="00105F28"/>
    <w:rsid w:val="00106898"/>
    <w:rsid w:val="00106BC9"/>
    <w:rsid w:val="001071CD"/>
    <w:rsid w:val="00107362"/>
    <w:rsid w:val="00107C24"/>
    <w:rsid w:val="001100D5"/>
    <w:rsid w:val="001103B4"/>
    <w:rsid w:val="0011054B"/>
    <w:rsid w:val="00110601"/>
    <w:rsid w:val="00110ADA"/>
    <w:rsid w:val="00110E58"/>
    <w:rsid w:val="0011120D"/>
    <w:rsid w:val="0011130F"/>
    <w:rsid w:val="001118BF"/>
    <w:rsid w:val="00111D0F"/>
    <w:rsid w:val="001123D0"/>
    <w:rsid w:val="00112483"/>
    <w:rsid w:val="00112D0F"/>
    <w:rsid w:val="00112E85"/>
    <w:rsid w:val="00112F20"/>
    <w:rsid w:val="001131ED"/>
    <w:rsid w:val="00113CD6"/>
    <w:rsid w:val="001142E0"/>
    <w:rsid w:val="00114815"/>
    <w:rsid w:val="00115155"/>
    <w:rsid w:val="00115268"/>
    <w:rsid w:val="001158AD"/>
    <w:rsid w:val="00116109"/>
    <w:rsid w:val="0011619B"/>
    <w:rsid w:val="00116CB1"/>
    <w:rsid w:val="00117596"/>
    <w:rsid w:val="00117836"/>
    <w:rsid w:val="0011787E"/>
    <w:rsid w:val="00117906"/>
    <w:rsid w:val="001202FC"/>
    <w:rsid w:val="001203E7"/>
    <w:rsid w:val="00120AFB"/>
    <w:rsid w:val="001210F8"/>
    <w:rsid w:val="00121890"/>
    <w:rsid w:val="00121BBF"/>
    <w:rsid w:val="00122147"/>
    <w:rsid w:val="00122243"/>
    <w:rsid w:val="001222FE"/>
    <w:rsid w:val="00122676"/>
    <w:rsid w:val="00122C85"/>
    <w:rsid w:val="0012315D"/>
    <w:rsid w:val="00123500"/>
    <w:rsid w:val="00124225"/>
    <w:rsid w:val="00124461"/>
    <w:rsid w:val="00124BF3"/>
    <w:rsid w:val="00124C11"/>
    <w:rsid w:val="00124C77"/>
    <w:rsid w:val="001268C1"/>
    <w:rsid w:val="00126B07"/>
    <w:rsid w:val="00126C30"/>
    <w:rsid w:val="00127C7F"/>
    <w:rsid w:val="00127DA4"/>
    <w:rsid w:val="00127F42"/>
    <w:rsid w:val="00127F98"/>
    <w:rsid w:val="001301A3"/>
    <w:rsid w:val="0013023D"/>
    <w:rsid w:val="001303FE"/>
    <w:rsid w:val="0013042C"/>
    <w:rsid w:val="00131162"/>
    <w:rsid w:val="001314B3"/>
    <w:rsid w:val="00131565"/>
    <w:rsid w:val="00131A5E"/>
    <w:rsid w:val="0013233D"/>
    <w:rsid w:val="001327CA"/>
    <w:rsid w:val="00132901"/>
    <w:rsid w:val="00132F97"/>
    <w:rsid w:val="00133862"/>
    <w:rsid w:val="00133A6A"/>
    <w:rsid w:val="0013405D"/>
    <w:rsid w:val="001342EE"/>
    <w:rsid w:val="00134381"/>
    <w:rsid w:val="00134B05"/>
    <w:rsid w:val="001350F8"/>
    <w:rsid w:val="001351A5"/>
    <w:rsid w:val="00135FB1"/>
    <w:rsid w:val="00136223"/>
    <w:rsid w:val="001368A9"/>
    <w:rsid w:val="00136942"/>
    <w:rsid w:val="00137054"/>
    <w:rsid w:val="001370A4"/>
    <w:rsid w:val="001371A9"/>
    <w:rsid w:val="00137A6E"/>
    <w:rsid w:val="001403CC"/>
    <w:rsid w:val="001406AF"/>
    <w:rsid w:val="00140CB4"/>
    <w:rsid w:val="0014121D"/>
    <w:rsid w:val="001433F6"/>
    <w:rsid w:val="001437AA"/>
    <w:rsid w:val="00143F9F"/>
    <w:rsid w:val="0014472E"/>
    <w:rsid w:val="0014518A"/>
    <w:rsid w:val="00145BCA"/>
    <w:rsid w:val="00145DB8"/>
    <w:rsid w:val="0014634E"/>
    <w:rsid w:val="00146550"/>
    <w:rsid w:val="00146599"/>
    <w:rsid w:val="00146F4F"/>
    <w:rsid w:val="00147DFA"/>
    <w:rsid w:val="001505BF"/>
    <w:rsid w:val="00150967"/>
    <w:rsid w:val="00150A4F"/>
    <w:rsid w:val="00150CB3"/>
    <w:rsid w:val="00150FD2"/>
    <w:rsid w:val="00151E34"/>
    <w:rsid w:val="001523C0"/>
    <w:rsid w:val="0015260E"/>
    <w:rsid w:val="00152818"/>
    <w:rsid w:val="0015327B"/>
    <w:rsid w:val="00153444"/>
    <w:rsid w:val="00153849"/>
    <w:rsid w:val="00153C51"/>
    <w:rsid w:val="00153CAB"/>
    <w:rsid w:val="001546EF"/>
    <w:rsid w:val="00154B0A"/>
    <w:rsid w:val="001550B4"/>
    <w:rsid w:val="00155179"/>
    <w:rsid w:val="00155560"/>
    <w:rsid w:val="00155D8E"/>
    <w:rsid w:val="00156649"/>
    <w:rsid w:val="00156DE0"/>
    <w:rsid w:val="00157EBC"/>
    <w:rsid w:val="0016057F"/>
    <w:rsid w:val="00161013"/>
    <w:rsid w:val="001610AF"/>
    <w:rsid w:val="00162841"/>
    <w:rsid w:val="00162D51"/>
    <w:rsid w:val="00163820"/>
    <w:rsid w:val="001643F1"/>
    <w:rsid w:val="001649EF"/>
    <w:rsid w:val="001654A8"/>
    <w:rsid w:val="00166D3F"/>
    <w:rsid w:val="001674D2"/>
    <w:rsid w:val="001679B4"/>
    <w:rsid w:val="00167A8C"/>
    <w:rsid w:val="00167DDA"/>
    <w:rsid w:val="00167F86"/>
    <w:rsid w:val="0017087E"/>
    <w:rsid w:val="00170C4E"/>
    <w:rsid w:val="00171DC1"/>
    <w:rsid w:val="0017221A"/>
    <w:rsid w:val="001725C8"/>
    <w:rsid w:val="001743E9"/>
    <w:rsid w:val="00174783"/>
    <w:rsid w:val="00174AA8"/>
    <w:rsid w:val="00174C53"/>
    <w:rsid w:val="00174D57"/>
    <w:rsid w:val="00175ED5"/>
    <w:rsid w:val="0017605F"/>
    <w:rsid w:val="0017686C"/>
    <w:rsid w:val="00177A91"/>
    <w:rsid w:val="0018013A"/>
    <w:rsid w:val="0018137A"/>
    <w:rsid w:val="00182182"/>
    <w:rsid w:val="00182BEC"/>
    <w:rsid w:val="00182D61"/>
    <w:rsid w:val="00182FD9"/>
    <w:rsid w:val="00183100"/>
    <w:rsid w:val="0018338B"/>
    <w:rsid w:val="0018361E"/>
    <w:rsid w:val="00183AA4"/>
    <w:rsid w:val="0018475C"/>
    <w:rsid w:val="001849D1"/>
    <w:rsid w:val="00185729"/>
    <w:rsid w:val="00185A57"/>
    <w:rsid w:val="0018606F"/>
    <w:rsid w:val="00186089"/>
    <w:rsid w:val="0018649F"/>
    <w:rsid w:val="001877B1"/>
    <w:rsid w:val="00187843"/>
    <w:rsid w:val="00187C88"/>
    <w:rsid w:val="00187D8A"/>
    <w:rsid w:val="00187F2E"/>
    <w:rsid w:val="001900F7"/>
    <w:rsid w:val="0019085A"/>
    <w:rsid w:val="00190E19"/>
    <w:rsid w:val="0019159A"/>
    <w:rsid w:val="0019416E"/>
    <w:rsid w:val="00194289"/>
    <w:rsid w:val="001947F6"/>
    <w:rsid w:val="00194936"/>
    <w:rsid w:val="0019495C"/>
    <w:rsid w:val="001949DE"/>
    <w:rsid w:val="00194FEB"/>
    <w:rsid w:val="00195582"/>
    <w:rsid w:val="00196805"/>
    <w:rsid w:val="0019699D"/>
    <w:rsid w:val="0019705E"/>
    <w:rsid w:val="001971EA"/>
    <w:rsid w:val="001978E2"/>
    <w:rsid w:val="001A061A"/>
    <w:rsid w:val="001A09D5"/>
    <w:rsid w:val="001A14A7"/>
    <w:rsid w:val="001A1D46"/>
    <w:rsid w:val="001A20A3"/>
    <w:rsid w:val="001A29B8"/>
    <w:rsid w:val="001A3082"/>
    <w:rsid w:val="001A321D"/>
    <w:rsid w:val="001A3AC6"/>
    <w:rsid w:val="001A495F"/>
    <w:rsid w:val="001A4DB4"/>
    <w:rsid w:val="001A58A2"/>
    <w:rsid w:val="001A6389"/>
    <w:rsid w:val="001A64FD"/>
    <w:rsid w:val="001A65EA"/>
    <w:rsid w:val="001A6C6A"/>
    <w:rsid w:val="001A7919"/>
    <w:rsid w:val="001A7BA0"/>
    <w:rsid w:val="001A7E5D"/>
    <w:rsid w:val="001B0231"/>
    <w:rsid w:val="001B07DE"/>
    <w:rsid w:val="001B15D0"/>
    <w:rsid w:val="001B1D8B"/>
    <w:rsid w:val="001B1EBA"/>
    <w:rsid w:val="001B2C41"/>
    <w:rsid w:val="001B328E"/>
    <w:rsid w:val="001B334D"/>
    <w:rsid w:val="001B449C"/>
    <w:rsid w:val="001B4ED6"/>
    <w:rsid w:val="001B59CE"/>
    <w:rsid w:val="001B6015"/>
    <w:rsid w:val="001B62D3"/>
    <w:rsid w:val="001B66CC"/>
    <w:rsid w:val="001B79DC"/>
    <w:rsid w:val="001C0A0C"/>
    <w:rsid w:val="001C124F"/>
    <w:rsid w:val="001C1488"/>
    <w:rsid w:val="001C1D1C"/>
    <w:rsid w:val="001C1FE9"/>
    <w:rsid w:val="001C32CA"/>
    <w:rsid w:val="001C3340"/>
    <w:rsid w:val="001C34A2"/>
    <w:rsid w:val="001C3DFE"/>
    <w:rsid w:val="001C43A1"/>
    <w:rsid w:val="001C464A"/>
    <w:rsid w:val="001C466C"/>
    <w:rsid w:val="001C48AA"/>
    <w:rsid w:val="001C56DE"/>
    <w:rsid w:val="001C58CF"/>
    <w:rsid w:val="001C652C"/>
    <w:rsid w:val="001C7887"/>
    <w:rsid w:val="001D0E4C"/>
    <w:rsid w:val="001D2900"/>
    <w:rsid w:val="001D2FD8"/>
    <w:rsid w:val="001D3046"/>
    <w:rsid w:val="001D308A"/>
    <w:rsid w:val="001D31B4"/>
    <w:rsid w:val="001D3B93"/>
    <w:rsid w:val="001D464D"/>
    <w:rsid w:val="001D4951"/>
    <w:rsid w:val="001D4A24"/>
    <w:rsid w:val="001D5493"/>
    <w:rsid w:val="001D5720"/>
    <w:rsid w:val="001D7917"/>
    <w:rsid w:val="001D7D26"/>
    <w:rsid w:val="001E0EC0"/>
    <w:rsid w:val="001E1DA4"/>
    <w:rsid w:val="001E2F01"/>
    <w:rsid w:val="001E338F"/>
    <w:rsid w:val="001E445C"/>
    <w:rsid w:val="001E4761"/>
    <w:rsid w:val="001E4A89"/>
    <w:rsid w:val="001E587D"/>
    <w:rsid w:val="001E5B28"/>
    <w:rsid w:val="001E5D81"/>
    <w:rsid w:val="001E5F26"/>
    <w:rsid w:val="001E7AAD"/>
    <w:rsid w:val="001E7ED5"/>
    <w:rsid w:val="001F01CD"/>
    <w:rsid w:val="001F0822"/>
    <w:rsid w:val="001F0845"/>
    <w:rsid w:val="001F0A4F"/>
    <w:rsid w:val="001F0D3E"/>
    <w:rsid w:val="001F0DD8"/>
    <w:rsid w:val="001F1349"/>
    <w:rsid w:val="001F1700"/>
    <w:rsid w:val="001F1959"/>
    <w:rsid w:val="001F1990"/>
    <w:rsid w:val="001F1F56"/>
    <w:rsid w:val="001F2150"/>
    <w:rsid w:val="001F36B1"/>
    <w:rsid w:val="001F40CD"/>
    <w:rsid w:val="001F45AA"/>
    <w:rsid w:val="001F4C0C"/>
    <w:rsid w:val="001F5E76"/>
    <w:rsid w:val="001F5EDC"/>
    <w:rsid w:val="001F603B"/>
    <w:rsid w:val="001F6711"/>
    <w:rsid w:val="001F693C"/>
    <w:rsid w:val="001F74B4"/>
    <w:rsid w:val="001F78FF"/>
    <w:rsid w:val="001F7D9C"/>
    <w:rsid w:val="00200346"/>
    <w:rsid w:val="002005C4"/>
    <w:rsid w:val="00200E67"/>
    <w:rsid w:val="00201D90"/>
    <w:rsid w:val="002031E7"/>
    <w:rsid w:val="00203C1C"/>
    <w:rsid w:val="00203C8A"/>
    <w:rsid w:val="00203F10"/>
    <w:rsid w:val="00204E3A"/>
    <w:rsid w:val="00205F67"/>
    <w:rsid w:val="0020762D"/>
    <w:rsid w:val="00207934"/>
    <w:rsid w:val="00207AC7"/>
    <w:rsid w:val="00210CEE"/>
    <w:rsid w:val="0021153A"/>
    <w:rsid w:val="002115F6"/>
    <w:rsid w:val="00211905"/>
    <w:rsid w:val="002120D9"/>
    <w:rsid w:val="00212CED"/>
    <w:rsid w:val="00213C56"/>
    <w:rsid w:val="00214930"/>
    <w:rsid w:val="002149A7"/>
    <w:rsid w:val="00214A6E"/>
    <w:rsid w:val="00215652"/>
    <w:rsid w:val="00215CFF"/>
    <w:rsid w:val="00216F12"/>
    <w:rsid w:val="00217EE2"/>
    <w:rsid w:val="00220041"/>
    <w:rsid w:val="002203AF"/>
    <w:rsid w:val="002209B5"/>
    <w:rsid w:val="00220AD9"/>
    <w:rsid w:val="00221CC6"/>
    <w:rsid w:val="00221F27"/>
    <w:rsid w:val="00221FDD"/>
    <w:rsid w:val="002220A4"/>
    <w:rsid w:val="00222864"/>
    <w:rsid w:val="00222FAA"/>
    <w:rsid w:val="002230BF"/>
    <w:rsid w:val="00223153"/>
    <w:rsid w:val="00223257"/>
    <w:rsid w:val="00223C72"/>
    <w:rsid w:val="00223E05"/>
    <w:rsid w:val="00224027"/>
    <w:rsid w:val="00224874"/>
    <w:rsid w:val="002259A9"/>
    <w:rsid w:val="00225C4A"/>
    <w:rsid w:val="00226E94"/>
    <w:rsid w:val="00227328"/>
    <w:rsid w:val="002275CB"/>
    <w:rsid w:val="00227D44"/>
    <w:rsid w:val="002307BB"/>
    <w:rsid w:val="002314B9"/>
    <w:rsid w:val="00231819"/>
    <w:rsid w:val="0023198E"/>
    <w:rsid w:val="00232357"/>
    <w:rsid w:val="0023309B"/>
    <w:rsid w:val="0023369C"/>
    <w:rsid w:val="0023489E"/>
    <w:rsid w:val="002359E3"/>
    <w:rsid w:val="00235A86"/>
    <w:rsid w:val="00235B65"/>
    <w:rsid w:val="00235C76"/>
    <w:rsid w:val="00236595"/>
    <w:rsid w:val="0023679C"/>
    <w:rsid w:val="00236863"/>
    <w:rsid w:val="0023687B"/>
    <w:rsid w:val="00240362"/>
    <w:rsid w:val="002408FE"/>
    <w:rsid w:val="002418A5"/>
    <w:rsid w:val="00241AE4"/>
    <w:rsid w:val="002424B5"/>
    <w:rsid w:val="00242D52"/>
    <w:rsid w:val="00242F9D"/>
    <w:rsid w:val="00243260"/>
    <w:rsid w:val="002439B4"/>
    <w:rsid w:val="00246403"/>
    <w:rsid w:val="00246F24"/>
    <w:rsid w:val="002474C1"/>
    <w:rsid w:val="00247846"/>
    <w:rsid w:val="002506F4"/>
    <w:rsid w:val="00251674"/>
    <w:rsid w:val="0025197B"/>
    <w:rsid w:val="00253CD6"/>
    <w:rsid w:val="00255900"/>
    <w:rsid w:val="002568DD"/>
    <w:rsid w:val="002568F3"/>
    <w:rsid w:val="00256AF2"/>
    <w:rsid w:val="00256B77"/>
    <w:rsid w:val="00257143"/>
    <w:rsid w:val="00257459"/>
    <w:rsid w:val="00257BDE"/>
    <w:rsid w:val="002603A5"/>
    <w:rsid w:val="00260E6E"/>
    <w:rsid w:val="00261892"/>
    <w:rsid w:val="00261A21"/>
    <w:rsid w:val="00261B0E"/>
    <w:rsid w:val="002625DD"/>
    <w:rsid w:val="00262703"/>
    <w:rsid w:val="00263255"/>
    <w:rsid w:val="0026463B"/>
    <w:rsid w:val="00264640"/>
    <w:rsid w:val="00264690"/>
    <w:rsid w:val="00264B70"/>
    <w:rsid w:val="002659E0"/>
    <w:rsid w:val="00266023"/>
    <w:rsid w:val="00266110"/>
    <w:rsid w:val="00266441"/>
    <w:rsid w:val="002669CE"/>
    <w:rsid w:val="00266C6B"/>
    <w:rsid w:val="0026735A"/>
    <w:rsid w:val="0026778A"/>
    <w:rsid w:val="00267C80"/>
    <w:rsid w:val="0027041D"/>
    <w:rsid w:val="00270965"/>
    <w:rsid w:val="0027107C"/>
    <w:rsid w:val="002719AD"/>
    <w:rsid w:val="00271B6B"/>
    <w:rsid w:val="00271FC9"/>
    <w:rsid w:val="0027216B"/>
    <w:rsid w:val="00273BE9"/>
    <w:rsid w:val="002740BE"/>
    <w:rsid w:val="002745DD"/>
    <w:rsid w:val="00275275"/>
    <w:rsid w:val="00275833"/>
    <w:rsid w:val="00275B94"/>
    <w:rsid w:val="00275F9D"/>
    <w:rsid w:val="00276C22"/>
    <w:rsid w:val="00276EA7"/>
    <w:rsid w:val="00276EEA"/>
    <w:rsid w:val="0027700E"/>
    <w:rsid w:val="0027728A"/>
    <w:rsid w:val="002813E8"/>
    <w:rsid w:val="002815A0"/>
    <w:rsid w:val="00282EFA"/>
    <w:rsid w:val="00283B4D"/>
    <w:rsid w:val="00283F57"/>
    <w:rsid w:val="00284780"/>
    <w:rsid w:val="00284A88"/>
    <w:rsid w:val="00284A9C"/>
    <w:rsid w:val="00284BEA"/>
    <w:rsid w:val="00285052"/>
    <w:rsid w:val="00285459"/>
    <w:rsid w:val="00286AEE"/>
    <w:rsid w:val="00286B0C"/>
    <w:rsid w:val="00287376"/>
    <w:rsid w:val="0028779F"/>
    <w:rsid w:val="002877F9"/>
    <w:rsid w:val="00291ADE"/>
    <w:rsid w:val="002925DE"/>
    <w:rsid w:val="002932C3"/>
    <w:rsid w:val="0029387E"/>
    <w:rsid w:val="00294994"/>
    <w:rsid w:val="00294EF2"/>
    <w:rsid w:val="0029572F"/>
    <w:rsid w:val="00295785"/>
    <w:rsid w:val="0029666B"/>
    <w:rsid w:val="002968B0"/>
    <w:rsid w:val="002968CF"/>
    <w:rsid w:val="002970B0"/>
    <w:rsid w:val="00297665"/>
    <w:rsid w:val="00297CC0"/>
    <w:rsid w:val="002A0A88"/>
    <w:rsid w:val="002A0E2C"/>
    <w:rsid w:val="002A1083"/>
    <w:rsid w:val="002A1357"/>
    <w:rsid w:val="002A238B"/>
    <w:rsid w:val="002A271A"/>
    <w:rsid w:val="002A2B9C"/>
    <w:rsid w:val="002A4BD4"/>
    <w:rsid w:val="002A5365"/>
    <w:rsid w:val="002A5D8C"/>
    <w:rsid w:val="002A615E"/>
    <w:rsid w:val="002A6261"/>
    <w:rsid w:val="002A6C12"/>
    <w:rsid w:val="002A6D2B"/>
    <w:rsid w:val="002A6E8D"/>
    <w:rsid w:val="002A745D"/>
    <w:rsid w:val="002B0138"/>
    <w:rsid w:val="002B08B3"/>
    <w:rsid w:val="002B0BDE"/>
    <w:rsid w:val="002B12B1"/>
    <w:rsid w:val="002B2FDD"/>
    <w:rsid w:val="002B35B0"/>
    <w:rsid w:val="002B3824"/>
    <w:rsid w:val="002B3A7B"/>
    <w:rsid w:val="002B3C4B"/>
    <w:rsid w:val="002B4281"/>
    <w:rsid w:val="002B54A0"/>
    <w:rsid w:val="002B5844"/>
    <w:rsid w:val="002B5F3A"/>
    <w:rsid w:val="002B636F"/>
    <w:rsid w:val="002B6639"/>
    <w:rsid w:val="002B67B5"/>
    <w:rsid w:val="002B6AAC"/>
    <w:rsid w:val="002C155F"/>
    <w:rsid w:val="002C2E16"/>
    <w:rsid w:val="002C3336"/>
    <w:rsid w:val="002C3641"/>
    <w:rsid w:val="002C3B85"/>
    <w:rsid w:val="002C3E52"/>
    <w:rsid w:val="002C4B39"/>
    <w:rsid w:val="002C4B69"/>
    <w:rsid w:val="002C4E7E"/>
    <w:rsid w:val="002C55C9"/>
    <w:rsid w:val="002C58F0"/>
    <w:rsid w:val="002C5EA2"/>
    <w:rsid w:val="002C68A5"/>
    <w:rsid w:val="002C6C1B"/>
    <w:rsid w:val="002C6E54"/>
    <w:rsid w:val="002D09F5"/>
    <w:rsid w:val="002D0EBF"/>
    <w:rsid w:val="002D0ED0"/>
    <w:rsid w:val="002D1024"/>
    <w:rsid w:val="002D1197"/>
    <w:rsid w:val="002D1F2E"/>
    <w:rsid w:val="002D2254"/>
    <w:rsid w:val="002D25DA"/>
    <w:rsid w:val="002D3036"/>
    <w:rsid w:val="002D3A58"/>
    <w:rsid w:val="002D3D1D"/>
    <w:rsid w:val="002D3FC1"/>
    <w:rsid w:val="002D42A2"/>
    <w:rsid w:val="002D46FD"/>
    <w:rsid w:val="002D4A02"/>
    <w:rsid w:val="002D4DF6"/>
    <w:rsid w:val="002D51BB"/>
    <w:rsid w:val="002D54D4"/>
    <w:rsid w:val="002D5A83"/>
    <w:rsid w:val="002D6C00"/>
    <w:rsid w:val="002D6EB2"/>
    <w:rsid w:val="002D77B2"/>
    <w:rsid w:val="002E0110"/>
    <w:rsid w:val="002E056A"/>
    <w:rsid w:val="002E0661"/>
    <w:rsid w:val="002E09A3"/>
    <w:rsid w:val="002E0A59"/>
    <w:rsid w:val="002E0A99"/>
    <w:rsid w:val="002E16AB"/>
    <w:rsid w:val="002E17CD"/>
    <w:rsid w:val="002E1A80"/>
    <w:rsid w:val="002E2142"/>
    <w:rsid w:val="002E252C"/>
    <w:rsid w:val="002E2684"/>
    <w:rsid w:val="002E26BB"/>
    <w:rsid w:val="002E306E"/>
    <w:rsid w:val="002E3F25"/>
    <w:rsid w:val="002E45A4"/>
    <w:rsid w:val="002E46FE"/>
    <w:rsid w:val="002E4D5F"/>
    <w:rsid w:val="002E5374"/>
    <w:rsid w:val="002E5DA5"/>
    <w:rsid w:val="002E6088"/>
    <w:rsid w:val="002E62B9"/>
    <w:rsid w:val="002E65E2"/>
    <w:rsid w:val="002E68B9"/>
    <w:rsid w:val="002E6FA1"/>
    <w:rsid w:val="002E7BDD"/>
    <w:rsid w:val="002E7BE2"/>
    <w:rsid w:val="002F017B"/>
    <w:rsid w:val="002F03C8"/>
    <w:rsid w:val="002F0513"/>
    <w:rsid w:val="002F07E5"/>
    <w:rsid w:val="002F15C9"/>
    <w:rsid w:val="002F1C53"/>
    <w:rsid w:val="002F1DE2"/>
    <w:rsid w:val="002F2344"/>
    <w:rsid w:val="002F2580"/>
    <w:rsid w:val="002F25D8"/>
    <w:rsid w:val="002F2651"/>
    <w:rsid w:val="002F2852"/>
    <w:rsid w:val="002F3ACC"/>
    <w:rsid w:val="002F43D9"/>
    <w:rsid w:val="002F446B"/>
    <w:rsid w:val="002F4E71"/>
    <w:rsid w:val="002F68CF"/>
    <w:rsid w:val="002F7779"/>
    <w:rsid w:val="002F7849"/>
    <w:rsid w:val="002F796F"/>
    <w:rsid w:val="00300170"/>
    <w:rsid w:val="003005EF"/>
    <w:rsid w:val="0030063D"/>
    <w:rsid w:val="00300A5E"/>
    <w:rsid w:val="00301739"/>
    <w:rsid w:val="00301BB1"/>
    <w:rsid w:val="00301C0F"/>
    <w:rsid w:val="003025D9"/>
    <w:rsid w:val="0030392C"/>
    <w:rsid w:val="00303A54"/>
    <w:rsid w:val="00303BA1"/>
    <w:rsid w:val="00303C42"/>
    <w:rsid w:val="0030424C"/>
    <w:rsid w:val="00304493"/>
    <w:rsid w:val="00304801"/>
    <w:rsid w:val="00305981"/>
    <w:rsid w:val="0030634A"/>
    <w:rsid w:val="00307015"/>
    <w:rsid w:val="00307251"/>
    <w:rsid w:val="00307393"/>
    <w:rsid w:val="00310A32"/>
    <w:rsid w:val="00310A9F"/>
    <w:rsid w:val="0031137C"/>
    <w:rsid w:val="0031199A"/>
    <w:rsid w:val="00311CDA"/>
    <w:rsid w:val="003120E7"/>
    <w:rsid w:val="003121ED"/>
    <w:rsid w:val="003123E1"/>
    <w:rsid w:val="0031249F"/>
    <w:rsid w:val="00313167"/>
    <w:rsid w:val="0031345E"/>
    <w:rsid w:val="00313AF3"/>
    <w:rsid w:val="003140CF"/>
    <w:rsid w:val="003146FE"/>
    <w:rsid w:val="00314B00"/>
    <w:rsid w:val="0031510E"/>
    <w:rsid w:val="00315269"/>
    <w:rsid w:val="003158ED"/>
    <w:rsid w:val="00315FA6"/>
    <w:rsid w:val="00316F24"/>
    <w:rsid w:val="00316FE0"/>
    <w:rsid w:val="003172C0"/>
    <w:rsid w:val="003174C5"/>
    <w:rsid w:val="00320E4D"/>
    <w:rsid w:val="00321118"/>
    <w:rsid w:val="00321C2B"/>
    <w:rsid w:val="003224DD"/>
    <w:rsid w:val="00322BC5"/>
    <w:rsid w:val="003231C2"/>
    <w:rsid w:val="0032398F"/>
    <w:rsid w:val="003265EB"/>
    <w:rsid w:val="003273B4"/>
    <w:rsid w:val="00327771"/>
    <w:rsid w:val="00330A7F"/>
    <w:rsid w:val="00330C38"/>
    <w:rsid w:val="00331676"/>
    <w:rsid w:val="00332214"/>
    <w:rsid w:val="003323F7"/>
    <w:rsid w:val="00332C08"/>
    <w:rsid w:val="00333120"/>
    <w:rsid w:val="0033368C"/>
    <w:rsid w:val="003337D9"/>
    <w:rsid w:val="00334309"/>
    <w:rsid w:val="003345BA"/>
    <w:rsid w:val="00335120"/>
    <w:rsid w:val="00335B3F"/>
    <w:rsid w:val="003364AD"/>
    <w:rsid w:val="00336785"/>
    <w:rsid w:val="003368F1"/>
    <w:rsid w:val="00336B73"/>
    <w:rsid w:val="00336E34"/>
    <w:rsid w:val="003374AF"/>
    <w:rsid w:val="00337888"/>
    <w:rsid w:val="00341413"/>
    <w:rsid w:val="003416CE"/>
    <w:rsid w:val="00342072"/>
    <w:rsid w:val="00342230"/>
    <w:rsid w:val="00342637"/>
    <w:rsid w:val="003430AC"/>
    <w:rsid w:val="003434FB"/>
    <w:rsid w:val="003437EF"/>
    <w:rsid w:val="00343AF4"/>
    <w:rsid w:val="003440EF"/>
    <w:rsid w:val="003443D4"/>
    <w:rsid w:val="00344CF9"/>
    <w:rsid w:val="0034532E"/>
    <w:rsid w:val="0034539C"/>
    <w:rsid w:val="00345A5F"/>
    <w:rsid w:val="00346D8F"/>
    <w:rsid w:val="003474D2"/>
    <w:rsid w:val="003476C8"/>
    <w:rsid w:val="003477B8"/>
    <w:rsid w:val="00347C78"/>
    <w:rsid w:val="00347ED6"/>
    <w:rsid w:val="0035043A"/>
    <w:rsid w:val="0035089E"/>
    <w:rsid w:val="00350EDC"/>
    <w:rsid w:val="00351105"/>
    <w:rsid w:val="0035116A"/>
    <w:rsid w:val="00351F6B"/>
    <w:rsid w:val="00352C0F"/>
    <w:rsid w:val="00352E1F"/>
    <w:rsid w:val="00353620"/>
    <w:rsid w:val="00354665"/>
    <w:rsid w:val="0035471A"/>
    <w:rsid w:val="00354D3B"/>
    <w:rsid w:val="00354E22"/>
    <w:rsid w:val="00354FBC"/>
    <w:rsid w:val="0035543D"/>
    <w:rsid w:val="003556E1"/>
    <w:rsid w:val="0035584E"/>
    <w:rsid w:val="00355D3E"/>
    <w:rsid w:val="00355F59"/>
    <w:rsid w:val="003560E6"/>
    <w:rsid w:val="00356716"/>
    <w:rsid w:val="00356A7D"/>
    <w:rsid w:val="00356DE5"/>
    <w:rsid w:val="00356ED9"/>
    <w:rsid w:val="00357AE9"/>
    <w:rsid w:val="00357DE1"/>
    <w:rsid w:val="003607E9"/>
    <w:rsid w:val="003611A8"/>
    <w:rsid w:val="003613E0"/>
    <w:rsid w:val="00361428"/>
    <w:rsid w:val="00361DCB"/>
    <w:rsid w:val="00362574"/>
    <w:rsid w:val="00362DB9"/>
    <w:rsid w:val="00363C13"/>
    <w:rsid w:val="00364702"/>
    <w:rsid w:val="00365134"/>
    <w:rsid w:val="00365491"/>
    <w:rsid w:val="003654B2"/>
    <w:rsid w:val="0036552D"/>
    <w:rsid w:val="00365E7C"/>
    <w:rsid w:val="00366B0D"/>
    <w:rsid w:val="00366E6D"/>
    <w:rsid w:val="003676A7"/>
    <w:rsid w:val="0037029F"/>
    <w:rsid w:val="003702C8"/>
    <w:rsid w:val="00370669"/>
    <w:rsid w:val="00371511"/>
    <w:rsid w:val="003718A9"/>
    <w:rsid w:val="00371AB7"/>
    <w:rsid w:val="003726E7"/>
    <w:rsid w:val="00373A83"/>
    <w:rsid w:val="00373C75"/>
    <w:rsid w:val="00374201"/>
    <w:rsid w:val="0037449A"/>
    <w:rsid w:val="0037452A"/>
    <w:rsid w:val="00374601"/>
    <w:rsid w:val="0037470E"/>
    <w:rsid w:val="00375314"/>
    <w:rsid w:val="00375375"/>
    <w:rsid w:val="00376994"/>
    <w:rsid w:val="00376F28"/>
    <w:rsid w:val="0037742F"/>
    <w:rsid w:val="0037770B"/>
    <w:rsid w:val="0037778A"/>
    <w:rsid w:val="00380D8F"/>
    <w:rsid w:val="00381157"/>
    <w:rsid w:val="0038115D"/>
    <w:rsid w:val="00381359"/>
    <w:rsid w:val="003816C1"/>
    <w:rsid w:val="003817A6"/>
    <w:rsid w:val="003819EE"/>
    <w:rsid w:val="00381B72"/>
    <w:rsid w:val="0038294D"/>
    <w:rsid w:val="00382A8F"/>
    <w:rsid w:val="00382CF1"/>
    <w:rsid w:val="00382E9E"/>
    <w:rsid w:val="00382FF0"/>
    <w:rsid w:val="00383750"/>
    <w:rsid w:val="00383C0C"/>
    <w:rsid w:val="00383C58"/>
    <w:rsid w:val="003846D8"/>
    <w:rsid w:val="00385818"/>
    <w:rsid w:val="00385A7F"/>
    <w:rsid w:val="003860A6"/>
    <w:rsid w:val="00387127"/>
    <w:rsid w:val="00387848"/>
    <w:rsid w:val="00387E1A"/>
    <w:rsid w:val="00390E5D"/>
    <w:rsid w:val="0039152F"/>
    <w:rsid w:val="00391F65"/>
    <w:rsid w:val="003927C4"/>
    <w:rsid w:val="003928FE"/>
    <w:rsid w:val="00392B2E"/>
    <w:rsid w:val="00392D1D"/>
    <w:rsid w:val="00395A65"/>
    <w:rsid w:val="00395DF4"/>
    <w:rsid w:val="003964FE"/>
    <w:rsid w:val="00396B4D"/>
    <w:rsid w:val="00397852"/>
    <w:rsid w:val="003979E5"/>
    <w:rsid w:val="003979FC"/>
    <w:rsid w:val="003A113E"/>
    <w:rsid w:val="003A16DE"/>
    <w:rsid w:val="003A1FB7"/>
    <w:rsid w:val="003A1FC9"/>
    <w:rsid w:val="003A2243"/>
    <w:rsid w:val="003A2531"/>
    <w:rsid w:val="003A298E"/>
    <w:rsid w:val="003A33F7"/>
    <w:rsid w:val="003A352F"/>
    <w:rsid w:val="003A434B"/>
    <w:rsid w:val="003A4887"/>
    <w:rsid w:val="003A4D53"/>
    <w:rsid w:val="003A5432"/>
    <w:rsid w:val="003A5645"/>
    <w:rsid w:val="003A57FA"/>
    <w:rsid w:val="003A6775"/>
    <w:rsid w:val="003A69DB"/>
    <w:rsid w:val="003A7201"/>
    <w:rsid w:val="003A7461"/>
    <w:rsid w:val="003A747F"/>
    <w:rsid w:val="003A789C"/>
    <w:rsid w:val="003A7D76"/>
    <w:rsid w:val="003B015A"/>
    <w:rsid w:val="003B1467"/>
    <w:rsid w:val="003B19D7"/>
    <w:rsid w:val="003B1AF1"/>
    <w:rsid w:val="003B1CCF"/>
    <w:rsid w:val="003B2247"/>
    <w:rsid w:val="003B2FB5"/>
    <w:rsid w:val="003B31E8"/>
    <w:rsid w:val="003B3280"/>
    <w:rsid w:val="003B32DA"/>
    <w:rsid w:val="003B4605"/>
    <w:rsid w:val="003B4676"/>
    <w:rsid w:val="003B471C"/>
    <w:rsid w:val="003B4E2B"/>
    <w:rsid w:val="003B51A8"/>
    <w:rsid w:val="003B5717"/>
    <w:rsid w:val="003B59CE"/>
    <w:rsid w:val="003B6BAF"/>
    <w:rsid w:val="003B7204"/>
    <w:rsid w:val="003B76A6"/>
    <w:rsid w:val="003B7C16"/>
    <w:rsid w:val="003B7F59"/>
    <w:rsid w:val="003C1331"/>
    <w:rsid w:val="003C1D33"/>
    <w:rsid w:val="003C1D9C"/>
    <w:rsid w:val="003C2293"/>
    <w:rsid w:val="003C288B"/>
    <w:rsid w:val="003C2A69"/>
    <w:rsid w:val="003C2AA7"/>
    <w:rsid w:val="003C2BCF"/>
    <w:rsid w:val="003C2E11"/>
    <w:rsid w:val="003C38F8"/>
    <w:rsid w:val="003C3A2A"/>
    <w:rsid w:val="003C40B4"/>
    <w:rsid w:val="003C4F3A"/>
    <w:rsid w:val="003C5711"/>
    <w:rsid w:val="003C5E85"/>
    <w:rsid w:val="003C5FD0"/>
    <w:rsid w:val="003C6003"/>
    <w:rsid w:val="003C66E2"/>
    <w:rsid w:val="003C6CA8"/>
    <w:rsid w:val="003C735A"/>
    <w:rsid w:val="003D051C"/>
    <w:rsid w:val="003D0AA9"/>
    <w:rsid w:val="003D1E9A"/>
    <w:rsid w:val="003D2021"/>
    <w:rsid w:val="003D2119"/>
    <w:rsid w:val="003D2E82"/>
    <w:rsid w:val="003D3AE4"/>
    <w:rsid w:val="003D3FEB"/>
    <w:rsid w:val="003D4A7D"/>
    <w:rsid w:val="003D515B"/>
    <w:rsid w:val="003D5178"/>
    <w:rsid w:val="003D5813"/>
    <w:rsid w:val="003D59F8"/>
    <w:rsid w:val="003D6955"/>
    <w:rsid w:val="003D6F8F"/>
    <w:rsid w:val="003DF4C3"/>
    <w:rsid w:val="003E02EA"/>
    <w:rsid w:val="003E1D3C"/>
    <w:rsid w:val="003E2142"/>
    <w:rsid w:val="003E2BDB"/>
    <w:rsid w:val="003E312C"/>
    <w:rsid w:val="003E36E6"/>
    <w:rsid w:val="003E3A95"/>
    <w:rsid w:val="003E4011"/>
    <w:rsid w:val="003E41F9"/>
    <w:rsid w:val="003E4373"/>
    <w:rsid w:val="003E4B7A"/>
    <w:rsid w:val="003E5758"/>
    <w:rsid w:val="003E5989"/>
    <w:rsid w:val="003E607D"/>
    <w:rsid w:val="003E68C8"/>
    <w:rsid w:val="003E7617"/>
    <w:rsid w:val="003E76E0"/>
    <w:rsid w:val="003E7F1F"/>
    <w:rsid w:val="003F0430"/>
    <w:rsid w:val="003F0EE9"/>
    <w:rsid w:val="003F1F57"/>
    <w:rsid w:val="003F3590"/>
    <w:rsid w:val="003F5680"/>
    <w:rsid w:val="003F58FA"/>
    <w:rsid w:val="003F60A4"/>
    <w:rsid w:val="003F6212"/>
    <w:rsid w:val="003F6270"/>
    <w:rsid w:val="003F6F51"/>
    <w:rsid w:val="003F6FA5"/>
    <w:rsid w:val="003F725B"/>
    <w:rsid w:val="003F7AE7"/>
    <w:rsid w:val="00400091"/>
    <w:rsid w:val="004005F7"/>
    <w:rsid w:val="0040070F"/>
    <w:rsid w:val="004028F5"/>
    <w:rsid w:val="00403113"/>
    <w:rsid w:val="0040499B"/>
    <w:rsid w:val="00404AA0"/>
    <w:rsid w:val="00404B1E"/>
    <w:rsid w:val="00404DAA"/>
    <w:rsid w:val="004050DA"/>
    <w:rsid w:val="004052F8"/>
    <w:rsid w:val="00405ABB"/>
    <w:rsid w:val="00406005"/>
    <w:rsid w:val="00406630"/>
    <w:rsid w:val="0040680F"/>
    <w:rsid w:val="00407318"/>
    <w:rsid w:val="00410305"/>
    <w:rsid w:val="00410AD4"/>
    <w:rsid w:val="00411E88"/>
    <w:rsid w:val="00411F27"/>
    <w:rsid w:val="00412EA6"/>
    <w:rsid w:val="0041343B"/>
    <w:rsid w:val="00413721"/>
    <w:rsid w:val="00413995"/>
    <w:rsid w:val="004145B6"/>
    <w:rsid w:val="00414866"/>
    <w:rsid w:val="00414B57"/>
    <w:rsid w:val="00414ECE"/>
    <w:rsid w:val="00415252"/>
    <w:rsid w:val="004156B6"/>
    <w:rsid w:val="00416408"/>
    <w:rsid w:val="00416971"/>
    <w:rsid w:val="004171BB"/>
    <w:rsid w:val="004176B8"/>
    <w:rsid w:val="00417803"/>
    <w:rsid w:val="00417E0E"/>
    <w:rsid w:val="00420281"/>
    <w:rsid w:val="00420AC3"/>
    <w:rsid w:val="00421BB3"/>
    <w:rsid w:val="004222A5"/>
    <w:rsid w:val="004222FB"/>
    <w:rsid w:val="00422322"/>
    <w:rsid w:val="00422A14"/>
    <w:rsid w:val="00423934"/>
    <w:rsid w:val="00423A15"/>
    <w:rsid w:val="00423E42"/>
    <w:rsid w:val="004247F0"/>
    <w:rsid w:val="00424A8F"/>
    <w:rsid w:val="004253AE"/>
    <w:rsid w:val="00425D0E"/>
    <w:rsid w:val="00426414"/>
    <w:rsid w:val="00426AD2"/>
    <w:rsid w:val="0042712C"/>
    <w:rsid w:val="004272FD"/>
    <w:rsid w:val="0042757F"/>
    <w:rsid w:val="004275C8"/>
    <w:rsid w:val="004305BC"/>
    <w:rsid w:val="004312E6"/>
    <w:rsid w:val="00432227"/>
    <w:rsid w:val="00432609"/>
    <w:rsid w:val="00432EE9"/>
    <w:rsid w:val="00433A8A"/>
    <w:rsid w:val="004340EE"/>
    <w:rsid w:val="00434347"/>
    <w:rsid w:val="0043451F"/>
    <w:rsid w:val="00434B49"/>
    <w:rsid w:val="00435208"/>
    <w:rsid w:val="00436809"/>
    <w:rsid w:val="00436DCF"/>
    <w:rsid w:val="00437131"/>
    <w:rsid w:val="0043730C"/>
    <w:rsid w:val="004374B1"/>
    <w:rsid w:val="00437701"/>
    <w:rsid w:val="00437FB1"/>
    <w:rsid w:val="00440390"/>
    <w:rsid w:val="0044053B"/>
    <w:rsid w:val="00440920"/>
    <w:rsid w:val="00441346"/>
    <w:rsid w:val="004416EF"/>
    <w:rsid w:val="0044248B"/>
    <w:rsid w:val="0044263D"/>
    <w:rsid w:val="004428BA"/>
    <w:rsid w:val="00443009"/>
    <w:rsid w:val="0044366C"/>
    <w:rsid w:val="00443D5D"/>
    <w:rsid w:val="00444065"/>
    <w:rsid w:val="00444EAF"/>
    <w:rsid w:val="00444EBA"/>
    <w:rsid w:val="004454B9"/>
    <w:rsid w:val="0044603F"/>
    <w:rsid w:val="00446453"/>
    <w:rsid w:val="00446C01"/>
    <w:rsid w:val="00446D10"/>
    <w:rsid w:val="0044772F"/>
    <w:rsid w:val="00450314"/>
    <w:rsid w:val="00450719"/>
    <w:rsid w:val="00450775"/>
    <w:rsid w:val="0045099E"/>
    <w:rsid w:val="004517EB"/>
    <w:rsid w:val="00451C6B"/>
    <w:rsid w:val="00451E3B"/>
    <w:rsid w:val="00452B57"/>
    <w:rsid w:val="00452B58"/>
    <w:rsid w:val="0045353D"/>
    <w:rsid w:val="00453A6A"/>
    <w:rsid w:val="00453C2F"/>
    <w:rsid w:val="004546AB"/>
    <w:rsid w:val="00454777"/>
    <w:rsid w:val="00454AAF"/>
    <w:rsid w:val="00454F85"/>
    <w:rsid w:val="004555E0"/>
    <w:rsid w:val="004559BC"/>
    <w:rsid w:val="004569BA"/>
    <w:rsid w:val="0045718E"/>
    <w:rsid w:val="00457306"/>
    <w:rsid w:val="004578A0"/>
    <w:rsid w:val="00457C95"/>
    <w:rsid w:val="00460579"/>
    <w:rsid w:val="00460CD5"/>
    <w:rsid w:val="00461926"/>
    <w:rsid w:val="004628E0"/>
    <w:rsid w:val="004639C0"/>
    <w:rsid w:val="00463DBC"/>
    <w:rsid w:val="00464FEC"/>
    <w:rsid w:val="00465C0D"/>
    <w:rsid w:val="00466710"/>
    <w:rsid w:val="004668C8"/>
    <w:rsid w:val="00466F92"/>
    <w:rsid w:val="00470700"/>
    <w:rsid w:val="00470828"/>
    <w:rsid w:val="00471970"/>
    <w:rsid w:val="004722AF"/>
    <w:rsid w:val="00472398"/>
    <w:rsid w:val="00473B3B"/>
    <w:rsid w:val="00474093"/>
    <w:rsid w:val="004740CA"/>
    <w:rsid w:val="004747DE"/>
    <w:rsid w:val="00474C81"/>
    <w:rsid w:val="004752C4"/>
    <w:rsid w:val="00475521"/>
    <w:rsid w:val="00476104"/>
    <w:rsid w:val="004763AC"/>
    <w:rsid w:val="00476B9D"/>
    <w:rsid w:val="00476C3F"/>
    <w:rsid w:val="00477A53"/>
    <w:rsid w:val="00477A55"/>
    <w:rsid w:val="00480C6D"/>
    <w:rsid w:val="00480DF8"/>
    <w:rsid w:val="0048123A"/>
    <w:rsid w:val="00481512"/>
    <w:rsid w:val="00481CA2"/>
    <w:rsid w:val="004822E1"/>
    <w:rsid w:val="004823EA"/>
    <w:rsid w:val="00483048"/>
    <w:rsid w:val="00483102"/>
    <w:rsid w:val="0048395F"/>
    <w:rsid w:val="0048472E"/>
    <w:rsid w:val="00484B75"/>
    <w:rsid w:val="00485BD7"/>
    <w:rsid w:val="00486D1E"/>
    <w:rsid w:val="00486DEA"/>
    <w:rsid w:val="004879A1"/>
    <w:rsid w:val="0049084E"/>
    <w:rsid w:val="00490ED4"/>
    <w:rsid w:val="0049153F"/>
    <w:rsid w:val="004921DC"/>
    <w:rsid w:val="0049244D"/>
    <w:rsid w:val="00492A31"/>
    <w:rsid w:val="00493185"/>
    <w:rsid w:val="00493BEC"/>
    <w:rsid w:val="00493FDF"/>
    <w:rsid w:val="004943B0"/>
    <w:rsid w:val="00494A9A"/>
    <w:rsid w:val="00494FBF"/>
    <w:rsid w:val="00495D38"/>
    <w:rsid w:val="00495D4C"/>
    <w:rsid w:val="00496116"/>
    <w:rsid w:val="004969AA"/>
    <w:rsid w:val="00496A4C"/>
    <w:rsid w:val="004A04F7"/>
    <w:rsid w:val="004A0560"/>
    <w:rsid w:val="004A116C"/>
    <w:rsid w:val="004A19C6"/>
    <w:rsid w:val="004A25F6"/>
    <w:rsid w:val="004A2E61"/>
    <w:rsid w:val="004A3AE4"/>
    <w:rsid w:val="004A4276"/>
    <w:rsid w:val="004A49AA"/>
    <w:rsid w:val="004A4EB0"/>
    <w:rsid w:val="004A5A71"/>
    <w:rsid w:val="004A5DA1"/>
    <w:rsid w:val="004A5E69"/>
    <w:rsid w:val="004A6CB1"/>
    <w:rsid w:val="004A6E72"/>
    <w:rsid w:val="004A71A2"/>
    <w:rsid w:val="004A75E3"/>
    <w:rsid w:val="004A7838"/>
    <w:rsid w:val="004A7850"/>
    <w:rsid w:val="004A7B05"/>
    <w:rsid w:val="004A7DD7"/>
    <w:rsid w:val="004A7EA7"/>
    <w:rsid w:val="004B02A1"/>
    <w:rsid w:val="004B0B18"/>
    <w:rsid w:val="004B0F27"/>
    <w:rsid w:val="004B111B"/>
    <w:rsid w:val="004B1E55"/>
    <w:rsid w:val="004B340E"/>
    <w:rsid w:val="004B349E"/>
    <w:rsid w:val="004B402E"/>
    <w:rsid w:val="004B4C02"/>
    <w:rsid w:val="004B4F29"/>
    <w:rsid w:val="004B5592"/>
    <w:rsid w:val="004B7068"/>
    <w:rsid w:val="004B788C"/>
    <w:rsid w:val="004C07F1"/>
    <w:rsid w:val="004C08C0"/>
    <w:rsid w:val="004C0A43"/>
    <w:rsid w:val="004C109F"/>
    <w:rsid w:val="004C219D"/>
    <w:rsid w:val="004C21EA"/>
    <w:rsid w:val="004C2243"/>
    <w:rsid w:val="004C25FA"/>
    <w:rsid w:val="004C26C3"/>
    <w:rsid w:val="004C3A7C"/>
    <w:rsid w:val="004C4254"/>
    <w:rsid w:val="004C44E9"/>
    <w:rsid w:val="004C4F40"/>
    <w:rsid w:val="004C53F8"/>
    <w:rsid w:val="004C5E40"/>
    <w:rsid w:val="004C5F4C"/>
    <w:rsid w:val="004C60C4"/>
    <w:rsid w:val="004C6BB9"/>
    <w:rsid w:val="004C70ED"/>
    <w:rsid w:val="004C78DF"/>
    <w:rsid w:val="004C7BE6"/>
    <w:rsid w:val="004CFA5B"/>
    <w:rsid w:val="004D01A6"/>
    <w:rsid w:val="004D0252"/>
    <w:rsid w:val="004D0426"/>
    <w:rsid w:val="004D0D72"/>
    <w:rsid w:val="004D10AA"/>
    <w:rsid w:val="004D138A"/>
    <w:rsid w:val="004D1B02"/>
    <w:rsid w:val="004D2232"/>
    <w:rsid w:val="004D2CC1"/>
    <w:rsid w:val="004D2E16"/>
    <w:rsid w:val="004D2F35"/>
    <w:rsid w:val="004D3CFE"/>
    <w:rsid w:val="004D4358"/>
    <w:rsid w:val="004D4BB6"/>
    <w:rsid w:val="004D52CD"/>
    <w:rsid w:val="004E07C5"/>
    <w:rsid w:val="004E0F44"/>
    <w:rsid w:val="004E0F91"/>
    <w:rsid w:val="004E0FB3"/>
    <w:rsid w:val="004E1751"/>
    <w:rsid w:val="004E18E4"/>
    <w:rsid w:val="004E240C"/>
    <w:rsid w:val="004E2498"/>
    <w:rsid w:val="004E2D75"/>
    <w:rsid w:val="004E30F8"/>
    <w:rsid w:val="004E3740"/>
    <w:rsid w:val="004E4274"/>
    <w:rsid w:val="004E449E"/>
    <w:rsid w:val="004E44CF"/>
    <w:rsid w:val="004E48E1"/>
    <w:rsid w:val="004E4BD3"/>
    <w:rsid w:val="004E4C65"/>
    <w:rsid w:val="004E4DB6"/>
    <w:rsid w:val="004E53EF"/>
    <w:rsid w:val="004E585C"/>
    <w:rsid w:val="004E5B6A"/>
    <w:rsid w:val="004E5F25"/>
    <w:rsid w:val="004E6025"/>
    <w:rsid w:val="004E63E1"/>
    <w:rsid w:val="004E746E"/>
    <w:rsid w:val="004E74AF"/>
    <w:rsid w:val="004E75CE"/>
    <w:rsid w:val="004E7D89"/>
    <w:rsid w:val="004E7DE2"/>
    <w:rsid w:val="004F0123"/>
    <w:rsid w:val="004F01DF"/>
    <w:rsid w:val="004F083B"/>
    <w:rsid w:val="004F0869"/>
    <w:rsid w:val="004F14BF"/>
    <w:rsid w:val="004F2087"/>
    <w:rsid w:val="004F218C"/>
    <w:rsid w:val="004F247C"/>
    <w:rsid w:val="004F2893"/>
    <w:rsid w:val="004F3923"/>
    <w:rsid w:val="004F423E"/>
    <w:rsid w:val="004F440A"/>
    <w:rsid w:val="004F4987"/>
    <w:rsid w:val="004F5366"/>
    <w:rsid w:val="004F5804"/>
    <w:rsid w:val="004F5C89"/>
    <w:rsid w:val="004F5D04"/>
    <w:rsid w:val="004F5DAD"/>
    <w:rsid w:val="004F6747"/>
    <w:rsid w:val="004F6D44"/>
    <w:rsid w:val="004F73C1"/>
    <w:rsid w:val="004F76B1"/>
    <w:rsid w:val="004F76DF"/>
    <w:rsid w:val="004F7C00"/>
    <w:rsid w:val="00500772"/>
    <w:rsid w:val="005012E3"/>
    <w:rsid w:val="00501A5A"/>
    <w:rsid w:val="00501ADF"/>
    <w:rsid w:val="00501CF4"/>
    <w:rsid w:val="00502112"/>
    <w:rsid w:val="00502EC0"/>
    <w:rsid w:val="00503174"/>
    <w:rsid w:val="00503DDF"/>
    <w:rsid w:val="005044E1"/>
    <w:rsid w:val="00504F4F"/>
    <w:rsid w:val="0050515E"/>
    <w:rsid w:val="00505E7C"/>
    <w:rsid w:val="00506FFE"/>
    <w:rsid w:val="00507224"/>
    <w:rsid w:val="00507AE5"/>
    <w:rsid w:val="005106E1"/>
    <w:rsid w:val="0051119F"/>
    <w:rsid w:val="00511213"/>
    <w:rsid w:val="005114C2"/>
    <w:rsid w:val="0051155C"/>
    <w:rsid w:val="00511F9A"/>
    <w:rsid w:val="005126E8"/>
    <w:rsid w:val="00512859"/>
    <w:rsid w:val="00512B4E"/>
    <w:rsid w:val="005139D9"/>
    <w:rsid w:val="00513ED1"/>
    <w:rsid w:val="00514249"/>
    <w:rsid w:val="00514559"/>
    <w:rsid w:val="00515503"/>
    <w:rsid w:val="00515D96"/>
    <w:rsid w:val="00516A27"/>
    <w:rsid w:val="005171D1"/>
    <w:rsid w:val="00517860"/>
    <w:rsid w:val="0051790C"/>
    <w:rsid w:val="005203F4"/>
    <w:rsid w:val="00520776"/>
    <w:rsid w:val="00520995"/>
    <w:rsid w:val="00520F4B"/>
    <w:rsid w:val="005212F1"/>
    <w:rsid w:val="00521EC2"/>
    <w:rsid w:val="00521F67"/>
    <w:rsid w:val="005223E0"/>
    <w:rsid w:val="00523073"/>
    <w:rsid w:val="00523350"/>
    <w:rsid w:val="0052408E"/>
    <w:rsid w:val="00524515"/>
    <w:rsid w:val="00524FA4"/>
    <w:rsid w:val="0052563A"/>
    <w:rsid w:val="005258E0"/>
    <w:rsid w:val="00525D35"/>
    <w:rsid w:val="00525F0B"/>
    <w:rsid w:val="00526943"/>
    <w:rsid w:val="0052771E"/>
    <w:rsid w:val="005277C7"/>
    <w:rsid w:val="00527A59"/>
    <w:rsid w:val="00527BCD"/>
    <w:rsid w:val="005300BE"/>
    <w:rsid w:val="0053118C"/>
    <w:rsid w:val="00531712"/>
    <w:rsid w:val="00531832"/>
    <w:rsid w:val="00531A83"/>
    <w:rsid w:val="0053215A"/>
    <w:rsid w:val="00532953"/>
    <w:rsid w:val="00533167"/>
    <w:rsid w:val="0053327F"/>
    <w:rsid w:val="0053397E"/>
    <w:rsid w:val="00533A8A"/>
    <w:rsid w:val="00533ABB"/>
    <w:rsid w:val="005345C8"/>
    <w:rsid w:val="00534B23"/>
    <w:rsid w:val="00535038"/>
    <w:rsid w:val="00535427"/>
    <w:rsid w:val="00535B7B"/>
    <w:rsid w:val="005360FF"/>
    <w:rsid w:val="0053674E"/>
    <w:rsid w:val="00536FEB"/>
    <w:rsid w:val="005370D3"/>
    <w:rsid w:val="00537963"/>
    <w:rsid w:val="00537F1F"/>
    <w:rsid w:val="00540A60"/>
    <w:rsid w:val="00540BD1"/>
    <w:rsid w:val="00542004"/>
    <w:rsid w:val="005424C3"/>
    <w:rsid w:val="00542933"/>
    <w:rsid w:val="00542CC8"/>
    <w:rsid w:val="0054324A"/>
    <w:rsid w:val="005438A5"/>
    <w:rsid w:val="00543A20"/>
    <w:rsid w:val="00543FA2"/>
    <w:rsid w:val="0054517E"/>
    <w:rsid w:val="0054523F"/>
    <w:rsid w:val="00545958"/>
    <w:rsid w:val="005464CF"/>
    <w:rsid w:val="005476A3"/>
    <w:rsid w:val="00547CA8"/>
    <w:rsid w:val="005505FD"/>
    <w:rsid w:val="00550AB3"/>
    <w:rsid w:val="00551B13"/>
    <w:rsid w:val="005531AB"/>
    <w:rsid w:val="0055328D"/>
    <w:rsid w:val="005532C4"/>
    <w:rsid w:val="00553960"/>
    <w:rsid w:val="00554980"/>
    <w:rsid w:val="00554FE4"/>
    <w:rsid w:val="00555438"/>
    <w:rsid w:val="005562B4"/>
    <w:rsid w:val="005564EF"/>
    <w:rsid w:val="00556BF0"/>
    <w:rsid w:val="0055734B"/>
    <w:rsid w:val="00557929"/>
    <w:rsid w:val="005579C3"/>
    <w:rsid w:val="00560037"/>
    <w:rsid w:val="0056031F"/>
    <w:rsid w:val="00561A1C"/>
    <w:rsid w:val="00561AD0"/>
    <w:rsid w:val="00561B29"/>
    <w:rsid w:val="005621D8"/>
    <w:rsid w:val="00563663"/>
    <w:rsid w:val="00563E86"/>
    <w:rsid w:val="00564E6D"/>
    <w:rsid w:val="00565E54"/>
    <w:rsid w:val="00566133"/>
    <w:rsid w:val="00566C17"/>
    <w:rsid w:val="005674F8"/>
    <w:rsid w:val="00570428"/>
    <w:rsid w:val="00571017"/>
    <w:rsid w:val="00571AD4"/>
    <w:rsid w:val="00571FCD"/>
    <w:rsid w:val="00572767"/>
    <w:rsid w:val="00572F15"/>
    <w:rsid w:val="005734B0"/>
    <w:rsid w:val="00573E3F"/>
    <w:rsid w:val="00573F1B"/>
    <w:rsid w:val="005756F0"/>
    <w:rsid w:val="00575BE3"/>
    <w:rsid w:val="005760A9"/>
    <w:rsid w:val="00577974"/>
    <w:rsid w:val="00577AF2"/>
    <w:rsid w:val="00581166"/>
    <w:rsid w:val="005813BD"/>
    <w:rsid w:val="00581D11"/>
    <w:rsid w:val="00581E73"/>
    <w:rsid w:val="00582486"/>
    <w:rsid w:val="005824F4"/>
    <w:rsid w:val="00583185"/>
    <w:rsid w:val="0058425B"/>
    <w:rsid w:val="00584703"/>
    <w:rsid w:val="00585C65"/>
    <w:rsid w:val="00585D74"/>
    <w:rsid w:val="00585DA9"/>
    <w:rsid w:val="005868E9"/>
    <w:rsid w:val="00586CBE"/>
    <w:rsid w:val="0059021E"/>
    <w:rsid w:val="00590710"/>
    <w:rsid w:val="00590D47"/>
    <w:rsid w:val="005930BE"/>
    <w:rsid w:val="00593837"/>
    <w:rsid w:val="005959E9"/>
    <w:rsid w:val="00595A59"/>
    <w:rsid w:val="00595B2F"/>
    <w:rsid w:val="00595C73"/>
    <w:rsid w:val="00595CF8"/>
    <w:rsid w:val="00596002"/>
    <w:rsid w:val="0059676B"/>
    <w:rsid w:val="005A0916"/>
    <w:rsid w:val="005A0B2E"/>
    <w:rsid w:val="005A0CAF"/>
    <w:rsid w:val="005A134A"/>
    <w:rsid w:val="005A140A"/>
    <w:rsid w:val="005A332C"/>
    <w:rsid w:val="005A3454"/>
    <w:rsid w:val="005A3B82"/>
    <w:rsid w:val="005A44D5"/>
    <w:rsid w:val="005A4EDF"/>
    <w:rsid w:val="005A5D09"/>
    <w:rsid w:val="005A5D47"/>
    <w:rsid w:val="005A6B84"/>
    <w:rsid w:val="005A732C"/>
    <w:rsid w:val="005A7F9D"/>
    <w:rsid w:val="005B2705"/>
    <w:rsid w:val="005B3407"/>
    <w:rsid w:val="005B4416"/>
    <w:rsid w:val="005B569C"/>
    <w:rsid w:val="005B5781"/>
    <w:rsid w:val="005B79A9"/>
    <w:rsid w:val="005B7A23"/>
    <w:rsid w:val="005B7B2C"/>
    <w:rsid w:val="005B7BE2"/>
    <w:rsid w:val="005C0786"/>
    <w:rsid w:val="005C0827"/>
    <w:rsid w:val="005C1D71"/>
    <w:rsid w:val="005C1E45"/>
    <w:rsid w:val="005C1F8A"/>
    <w:rsid w:val="005C20F2"/>
    <w:rsid w:val="005C22CE"/>
    <w:rsid w:val="005C2ABF"/>
    <w:rsid w:val="005C2B19"/>
    <w:rsid w:val="005C3133"/>
    <w:rsid w:val="005C342F"/>
    <w:rsid w:val="005C379B"/>
    <w:rsid w:val="005C38BB"/>
    <w:rsid w:val="005C4037"/>
    <w:rsid w:val="005C4F4A"/>
    <w:rsid w:val="005C65DB"/>
    <w:rsid w:val="005C6F52"/>
    <w:rsid w:val="005C7150"/>
    <w:rsid w:val="005D017F"/>
    <w:rsid w:val="005D0D1F"/>
    <w:rsid w:val="005D14A9"/>
    <w:rsid w:val="005D1A98"/>
    <w:rsid w:val="005D1B80"/>
    <w:rsid w:val="005D2CD3"/>
    <w:rsid w:val="005D2F98"/>
    <w:rsid w:val="005D3562"/>
    <w:rsid w:val="005D39A8"/>
    <w:rsid w:val="005D39BD"/>
    <w:rsid w:val="005D3A8C"/>
    <w:rsid w:val="005D4A7F"/>
    <w:rsid w:val="005D4DBE"/>
    <w:rsid w:val="005D525E"/>
    <w:rsid w:val="005D5A7F"/>
    <w:rsid w:val="005D5BCF"/>
    <w:rsid w:val="005D635E"/>
    <w:rsid w:val="005D64A3"/>
    <w:rsid w:val="005D7152"/>
    <w:rsid w:val="005D715E"/>
    <w:rsid w:val="005D77A1"/>
    <w:rsid w:val="005E079C"/>
    <w:rsid w:val="005E0879"/>
    <w:rsid w:val="005E11E3"/>
    <w:rsid w:val="005E1292"/>
    <w:rsid w:val="005E14BB"/>
    <w:rsid w:val="005E2390"/>
    <w:rsid w:val="005E386F"/>
    <w:rsid w:val="005E40C5"/>
    <w:rsid w:val="005E4743"/>
    <w:rsid w:val="005E52CA"/>
    <w:rsid w:val="005E566E"/>
    <w:rsid w:val="005E5B47"/>
    <w:rsid w:val="005E5DDD"/>
    <w:rsid w:val="005E6E6D"/>
    <w:rsid w:val="005E757E"/>
    <w:rsid w:val="005E7596"/>
    <w:rsid w:val="005E7D85"/>
    <w:rsid w:val="005E7DA6"/>
    <w:rsid w:val="005F0AC2"/>
    <w:rsid w:val="005F11E9"/>
    <w:rsid w:val="005F2574"/>
    <w:rsid w:val="005F2DC8"/>
    <w:rsid w:val="005F39BC"/>
    <w:rsid w:val="005F3B55"/>
    <w:rsid w:val="005F4A93"/>
    <w:rsid w:val="005F4F9F"/>
    <w:rsid w:val="005F5CB8"/>
    <w:rsid w:val="005F5E8A"/>
    <w:rsid w:val="005F6691"/>
    <w:rsid w:val="005F6724"/>
    <w:rsid w:val="005F762F"/>
    <w:rsid w:val="006003B7"/>
    <w:rsid w:val="00601796"/>
    <w:rsid w:val="00602061"/>
    <w:rsid w:val="006023E4"/>
    <w:rsid w:val="00602F40"/>
    <w:rsid w:val="00602FC8"/>
    <w:rsid w:val="00603021"/>
    <w:rsid w:val="0060328B"/>
    <w:rsid w:val="006039EF"/>
    <w:rsid w:val="00603CAB"/>
    <w:rsid w:val="00603E78"/>
    <w:rsid w:val="0060482B"/>
    <w:rsid w:val="0060484D"/>
    <w:rsid w:val="0060525A"/>
    <w:rsid w:val="0060526D"/>
    <w:rsid w:val="00605620"/>
    <w:rsid w:val="00606002"/>
    <w:rsid w:val="0060610C"/>
    <w:rsid w:val="0060727C"/>
    <w:rsid w:val="006075D0"/>
    <w:rsid w:val="006100C5"/>
    <w:rsid w:val="0061016F"/>
    <w:rsid w:val="006114FF"/>
    <w:rsid w:val="006126AF"/>
    <w:rsid w:val="00612BA5"/>
    <w:rsid w:val="00612D8F"/>
    <w:rsid w:val="0061390D"/>
    <w:rsid w:val="00613B5F"/>
    <w:rsid w:val="00613E45"/>
    <w:rsid w:val="0061499E"/>
    <w:rsid w:val="00614AC2"/>
    <w:rsid w:val="006151F9"/>
    <w:rsid w:val="00616412"/>
    <w:rsid w:val="006168E9"/>
    <w:rsid w:val="00616E8D"/>
    <w:rsid w:val="00617659"/>
    <w:rsid w:val="0061765E"/>
    <w:rsid w:val="0061783C"/>
    <w:rsid w:val="00617F23"/>
    <w:rsid w:val="00620B5C"/>
    <w:rsid w:val="00621D37"/>
    <w:rsid w:val="00621FE2"/>
    <w:rsid w:val="00622B01"/>
    <w:rsid w:val="00623EE2"/>
    <w:rsid w:val="00624E8E"/>
    <w:rsid w:val="00625B63"/>
    <w:rsid w:val="00626893"/>
    <w:rsid w:val="006279B1"/>
    <w:rsid w:val="00627F67"/>
    <w:rsid w:val="00630E05"/>
    <w:rsid w:val="00631948"/>
    <w:rsid w:val="0063197B"/>
    <w:rsid w:val="00631DAD"/>
    <w:rsid w:val="006323A7"/>
    <w:rsid w:val="006327C8"/>
    <w:rsid w:val="00632E68"/>
    <w:rsid w:val="006342C5"/>
    <w:rsid w:val="00634A53"/>
    <w:rsid w:val="00635207"/>
    <w:rsid w:val="006356EA"/>
    <w:rsid w:val="00636A5B"/>
    <w:rsid w:val="00637104"/>
    <w:rsid w:val="006405BB"/>
    <w:rsid w:val="00640D1A"/>
    <w:rsid w:val="006412EE"/>
    <w:rsid w:val="00641AB4"/>
    <w:rsid w:val="00642850"/>
    <w:rsid w:val="00642D4F"/>
    <w:rsid w:val="00642E4A"/>
    <w:rsid w:val="00642FDE"/>
    <w:rsid w:val="00643B1A"/>
    <w:rsid w:val="0064440B"/>
    <w:rsid w:val="00644A3A"/>
    <w:rsid w:val="00644C26"/>
    <w:rsid w:val="006453EE"/>
    <w:rsid w:val="00645FE9"/>
    <w:rsid w:val="0064658F"/>
    <w:rsid w:val="0064685A"/>
    <w:rsid w:val="00646901"/>
    <w:rsid w:val="00646A72"/>
    <w:rsid w:val="00646FFF"/>
    <w:rsid w:val="00647968"/>
    <w:rsid w:val="00647BE2"/>
    <w:rsid w:val="00647CAD"/>
    <w:rsid w:val="00650592"/>
    <w:rsid w:val="0065099A"/>
    <w:rsid w:val="00651140"/>
    <w:rsid w:val="0065202F"/>
    <w:rsid w:val="00652C02"/>
    <w:rsid w:val="00653915"/>
    <w:rsid w:val="00653A9B"/>
    <w:rsid w:val="00653D59"/>
    <w:rsid w:val="00653FE6"/>
    <w:rsid w:val="0065409E"/>
    <w:rsid w:val="00654617"/>
    <w:rsid w:val="0065490C"/>
    <w:rsid w:val="00654EBC"/>
    <w:rsid w:val="0065511B"/>
    <w:rsid w:val="006552AA"/>
    <w:rsid w:val="006552AF"/>
    <w:rsid w:val="00655BE2"/>
    <w:rsid w:val="00655DC6"/>
    <w:rsid w:val="00656325"/>
    <w:rsid w:val="00656AD7"/>
    <w:rsid w:val="00657518"/>
    <w:rsid w:val="00657947"/>
    <w:rsid w:val="006579EE"/>
    <w:rsid w:val="0066020E"/>
    <w:rsid w:val="0066056E"/>
    <w:rsid w:val="00660C78"/>
    <w:rsid w:val="00661163"/>
    <w:rsid w:val="0066130A"/>
    <w:rsid w:val="00661625"/>
    <w:rsid w:val="0066243B"/>
    <w:rsid w:val="006627DF"/>
    <w:rsid w:val="00663AD5"/>
    <w:rsid w:val="00663C4C"/>
    <w:rsid w:val="006640D9"/>
    <w:rsid w:val="006642C0"/>
    <w:rsid w:val="006644DF"/>
    <w:rsid w:val="00664C13"/>
    <w:rsid w:val="00664D4B"/>
    <w:rsid w:val="00665501"/>
    <w:rsid w:val="00665CC0"/>
    <w:rsid w:val="00666262"/>
    <w:rsid w:val="00667050"/>
    <w:rsid w:val="0066791E"/>
    <w:rsid w:val="006700F4"/>
    <w:rsid w:val="00670ABE"/>
    <w:rsid w:val="00670FFA"/>
    <w:rsid w:val="006716CB"/>
    <w:rsid w:val="00671759"/>
    <w:rsid w:val="00671CAF"/>
    <w:rsid w:val="00672BA2"/>
    <w:rsid w:val="00673650"/>
    <w:rsid w:val="00673A47"/>
    <w:rsid w:val="00673F95"/>
    <w:rsid w:val="00674610"/>
    <w:rsid w:val="0067470C"/>
    <w:rsid w:val="00674F8F"/>
    <w:rsid w:val="0067591A"/>
    <w:rsid w:val="00675A0B"/>
    <w:rsid w:val="0067750B"/>
    <w:rsid w:val="00677845"/>
    <w:rsid w:val="00677EC2"/>
    <w:rsid w:val="0068048C"/>
    <w:rsid w:val="006819CC"/>
    <w:rsid w:val="006820BD"/>
    <w:rsid w:val="0068225D"/>
    <w:rsid w:val="00682ADB"/>
    <w:rsid w:val="00683277"/>
    <w:rsid w:val="00683479"/>
    <w:rsid w:val="00683D99"/>
    <w:rsid w:val="006840FC"/>
    <w:rsid w:val="00685097"/>
    <w:rsid w:val="00685224"/>
    <w:rsid w:val="00685945"/>
    <w:rsid w:val="006875C9"/>
    <w:rsid w:val="00687AE3"/>
    <w:rsid w:val="00690010"/>
    <w:rsid w:val="00690387"/>
    <w:rsid w:val="006904E3"/>
    <w:rsid w:val="006905EE"/>
    <w:rsid w:val="006906C2"/>
    <w:rsid w:val="00690CE8"/>
    <w:rsid w:val="00691A67"/>
    <w:rsid w:val="00691C1A"/>
    <w:rsid w:val="00693154"/>
    <w:rsid w:val="006934DE"/>
    <w:rsid w:val="006937DB"/>
    <w:rsid w:val="0069492E"/>
    <w:rsid w:val="00694E27"/>
    <w:rsid w:val="00694F19"/>
    <w:rsid w:val="00694F68"/>
    <w:rsid w:val="00695F6C"/>
    <w:rsid w:val="00696246"/>
    <w:rsid w:val="00696DBD"/>
    <w:rsid w:val="00697FDD"/>
    <w:rsid w:val="006A0372"/>
    <w:rsid w:val="006A03AE"/>
    <w:rsid w:val="006A0761"/>
    <w:rsid w:val="006A0E74"/>
    <w:rsid w:val="006A1197"/>
    <w:rsid w:val="006A1311"/>
    <w:rsid w:val="006A1EC9"/>
    <w:rsid w:val="006A2881"/>
    <w:rsid w:val="006A2F60"/>
    <w:rsid w:val="006A304C"/>
    <w:rsid w:val="006A330E"/>
    <w:rsid w:val="006A3349"/>
    <w:rsid w:val="006A3516"/>
    <w:rsid w:val="006A4073"/>
    <w:rsid w:val="006A425F"/>
    <w:rsid w:val="006A493A"/>
    <w:rsid w:val="006A5406"/>
    <w:rsid w:val="006A55C1"/>
    <w:rsid w:val="006A5C4F"/>
    <w:rsid w:val="006A5D5D"/>
    <w:rsid w:val="006A6774"/>
    <w:rsid w:val="006A6875"/>
    <w:rsid w:val="006A6955"/>
    <w:rsid w:val="006A6A81"/>
    <w:rsid w:val="006A75B8"/>
    <w:rsid w:val="006A7FF8"/>
    <w:rsid w:val="006B024A"/>
    <w:rsid w:val="006B0BF3"/>
    <w:rsid w:val="006B1AFD"/>
    <w:rsid w:val="006B34C5"/>
    <w:rsid w:val="006B35CC"/>
    <w:rsid w:val="006B4A1C"/>
    <w:rsid w:val="006B4AA2"/>
    <w:rsid w:val="006B523C"/>
    <w:rsid w:val="006B559D"/>
    <w:rsid w:val="006B64D9"/>
    <w:rsid w:val="006B6673"/>
    <w:rsid w:val="006B680B"/>
    <w:rsid w:val="006B68DA"/>
    <w:rsid w:val="006B6A77"/>
    <w:rsid w:val="006B7AB7"/>
    <w:rsid w:val="006B7FD9"/>
    <w:rsid w:val="006C0990"/>
    <w:rsid w:val="006C0E52"/>
    <w:rsid w:val="006C0F06"/>
    <w:rsid w:val="006C1C31"/>
    <w:rsid w:val="006C24B4"/>
    <w:rsid w:val="006C2905"/>
    <w:rsid w:val="006C2DDC"/>
    <w:rsid w:val="006C40ED"/>
    <w:rsid w:val="006C4637"/>
    <w:rsid w:val="006C4A6A"/>
    <w:rsid w:val="006C60AF"/>
    <w:rsid w:val="006C6163"/>
    <w:rsid w:val="006C6BE2"/>
    <w:rsid w:val="006C712B"/>
    <w:rsid w:val="006C76DD"/>
    <w:rsid w:val="006C7A26"/>
    <w:rsid w:val="006C7E85"/>
    <w:rsid w:val="006C7F5B"/>
    <w:rsid w:val="006D1019"/>
    <w:rsid w:val="006D1043"/>
    <w:rsid w:val="006D1073"/>
    <w:rsid w:val="006D154E"/>
    <w:rsid w:val="006D1B70"/>
    <w:rsid w:val="006D1F6E"/>
    <w:rsid w:val="006D2141"/>
    <w:rsid w:val="006D2B54"/>
    <w:rsid w:val="006D2DEA"/>
    <w:rsid w:val="006D2FEC"/>
    <w:rsid w:val="006D3A8F"/>
    <w:rsid w:val="006D3E11"/>
    <w:rsid w:val="006D41F2"/>
    <w:rsid w:val="006D43B5"/>
    <w:rsid w:val="006D44D0"/>
    <w:rsid w:val="006D4684"/>
    <w:rsid w:val="006D4A27"/>
    <w:rsid w:val="006D54BB"/>
    <w:rsid w:val="006D5652"/>
    <w:rsid w:val="006D5887"/>
    <w:rsid w:val="006D65CF"/>
    <w:rsid w:val="006D7E17"/>
    <w:rsid w:val="006E1850"/>
    <w:rsid w:val="006E1D85"/>
    <w:rsid w:val="006E278F"/>
    <w:rsid w:val="006E2960"/>
    <w:rsid w:val="006E330A"/>
    <w:rsid w:val="006E3436"/>
    <w:rsid w:val="006E4A16"/>
    <w:rsid w:val="006E4B39"/>
    <w:rsid w:val="006E4BFA"/>
    <w:rsid w:val="006E5BD0"/>
    <w:rsid w:val="006E6B83"/>
    <w:rsid w:val="006E73CD"/>
    <w:rsid w:val="006E76B0"/>
    <w:rsid w:val="006E78F2"/>
    <w:rsid w:val="006E7B45"/>
    <w:rsid w:val="006E7DF1"/>
    <w:rsid w:val="006F076D"/>
    <w:rsid w:val="006F2607"/>
    <w:rsid w:val="006F3DB0"/>
    <w:rsid w:val="006F44A5"/>
    <w:rsid w:val="006F456B"/>
    <w:rsid w:val="006F4D10"/>
    <w:rsid w:val="006F6064"/>
    <w:rsid w:val="006F6F24"/>
    <w:rsid w:val="006F7629"/>
    <w:rsid w:val="006F7B40"/>
    <w:rsid w:val="00700EAA"/>
    <w:rsid w:val="007012BA"/>
    <w:rsid w:val="00701535"/>
    <w:rsid w:val="00702713"/>
    <w:rsid w:val="00702ED6"/>
    <w:rsid w:val="007032E4"/>
    <w:rsid w:val="007035EC"/>
    <w:rsid w:val="007037E8"/>
    <w:rsid w:val="00703BB2"/>
    <w:rsid w:val="007044C0"/>
    <w:rsid w:val="007053ED"/>
    <w:rsid w:val="00705A4E"/>
    <w:rsid w:val="00706ADF"/>
    <w:rsid w:val="00707322"/>
    <w:rsid w:val="007074F9"/>
    <w:rsid w:val="007078C0"/>
    <w:rsid w:val="0070795E"/>
    <w:rsid w:val="00710453"/>
    <w:rsid w:val="00710769"/>
    <w:rsid w:val="00710996"/>
    <w:rsid w:val="00710A27"/>
    <w:rsid w:val="00711099"/>
    <w:rsid w:val="0071148B"/>
    <w:rsid w:val="007115D1"/>
    <w:rsid w:val="00712133"/>
    <w:rsid w:val="0071228B"/>
    <w:rsid w:val="007128A6"/>
    <w:rsid w:val="007134B2"/>
    <w:rsid w:val="00713D45"/>
    <w:rsid w:val="0071446D"/>
    <w:rsid w:val="00714EAB"/>
    <w:rsid w:val="00714EDB"/>
    <w:rsid w:val="007151FD"/>
    <w:rsid w:val="00715B67"/>
    <w:rsid w:val="00716145"/>
    <w:rsid w:val="007162BC"/>
    <w:rsid w:val="00716672"/>
    <w:rsid w:val="007210EA"/>
    <w:rsid w:val="007215EC"/>
    <w:rsid w:val="00721746"/>
    <w:rsid w:val="00721DD8"/>
    <w:rsid w:val="00721DF5"/>
    <w:rsid w:val="0072331E"/>
    <w:rsid w:val="0072367C"/>
    <w:rsid w:val="00723691"/>
    <w:rsid w:val="00723926"/>
    <w:rsid w:val="00724210"/>
    <w:rsid w:val="007246A7"/>
    <w:rsid w:val="00724B1E"/>
    <w:rsid w:val="00725009"/>
    <w:rsid w:val="00725029"/>
    <w:rsid w:val="007251F0"/>
    <w:rsid w:val="0072527C"/>
    <w:rsid w:val="00725384"/>
    <w:rsid w:val="0072544A"/>
    <w:rsid w:val="00725A3E"/>
    <w:rsid w:val="00726DF5"/>
    <w:rsid w:val="00730590"/>
    <w:rsid w:val="007305BF"/>
    <w:rsid w:val="00730D04"/>
    <w:rsid w:val="00730EF9"/>
    <w:rsid w:val="007314F3"/>
    <w:rsid w:val="00732150"/>
    <w:rsid w:val="00732559"/>
    <w:rsid w:val="00732B18"/>
    <w:rsid w:val="0073379A"/>
    <w:rsid w:val="007351F7"/>
    <w:rsid w:val="007354CD"/>
    <w:rsid w:val="007361FE"/>
    <w:rsid w:val="00736262"/>
    <w:rsid w:val="0073689D"/>
    <w:rsid w:val="00736C30"/>
    <w:rsid w:val="00736D52"/>
    <w:rsid w:val="00736DF6"/>
    <w:rsid w:val="00737293"/>
    <w:rsid w:val="00740487"/>
    <w:rsid w:val="007405D9"/>
    <w:rsid w:val="00741278"/>
    <w:rsid w:val="0074132C"/>
    <w:rsid w:val="00741331"/>
    <w:rsid w:val="00741470"/>
    <w:rsid w:val="00741939"/>
    <w:rsid w:val="007427D8"/>
    <w:rsid w:val="00742A80"/>
    <w:rsid w:val="0074454D"/>
    <w:rsid w:val="0074473E"/>
    <w:rsid w:val="00745067"/>
    <w:rsid w:val="0074520D"/>
    <w:rsid w:val="00745E3C"/>
    <w:rsid w:val="00746A61"/>
    <w:rsid w:val="00747B73"/>
    <w:rsid w:val="00747E00"/>
    <w:rsid w:val="00750882"/>
    <w:rsid w:val="00751BCE"/>
    <w:rsid w:val="007523F2"/>
    <w:rsid w:val="0075261F"/>
    <w:rsid w:val="00753E4B"/>
    <w:rsid w:val="007540BD"/>
    <w:rsid w:val="0075417B"/>
    <w:rsid w:val="007558EA"/>
    <w:rsid w:val="007559DE"/>
    <w:rsid w:val="00755B2B"/>
    <w:rsid w:val="007566A0"/>
    <w:rsid w:val="007568F3"/>
    <w:rsid w:val="00756E3C"/>
    <w:rsid w:val="00757216"/>
    <w:rsid w:val="0075789E"/>
    <w:rsid w:val="007578EB"/>
    <w:rsid w:val="00757A1E"/>
    <w:rsid w:val="007603A3"/>
    <w:rsid w:val="00760884"/>
    <w:rsid w:val="00760B9D"/>
    <w:rsid w:val="00760C50"/>
    <w:rsid w:val="00761397"/>
    <w:rsid w:val="007618C7"/>
    <w:rsid w:val="007620C7"/>
    <w:rsid w:val="00762426"/>
    <w:rsid w:val="00762440"/>
    <w:rsid w:val="0076289F"/>
    <w:rsid w:val="00762CFD"/>
    <w:rsid w:val="00762F70"/>
    <w:rsid w:val="0076316C"/>
    <w:rsid w:val="007637E5"/>
    <w:rsid w:val="00764592"/>
    <w:rsid w:val="00764B1F"/>
    <w:rsid w:val="007653F3"/>
    <w:rsid w:val="00765775"/>
    <w:rsid w:val="0076595D"/>
    <w:rsid w:val="00765971"/>
    <w:rsid w:val="00765E8B"/>
    <w:rsid w:val="0076609C"/>
    <w:rsid w:val="00766DCB"/>
    <w:rsid w:val="007670A0"/>
    <w:rsid w:val="007673BA"/>
    <w:rsid w:val="00767496"/>
    <w:rsid w:val="007677A9"/>
    <w:rsid w:val="007677CC"/>
    <w:rsid w:val="00770D8F"/>
    <w:rsid w:val="00770EC1"/>
    <w:rsid w:val="00770F6A"/>
    <w:rsid w:val="0077168C"/>
    <w:rsid w:val="00771D97"/>
    <w:rsid w:val="00772272"/>
    <w:rsid w:val="00772D07"/>
    <w:rsid w:val="00773776"/>
    <w:rsid w:val="00773EA3"/>
    <w:rsid w:val="00774DB0"/>
    <w:rsid w:val="00775037"/>
    <w:rsid w:val="00775659"/>
    <w:rsid w:val="00776792"/>
    <w:rsid w:val="007767E3"/>
    <w:rsid w:val="007769F2"/>
    <w:rsid w:val="00776CBF"/>
    <w:rsid w:val="007771F3"/>
    <w:rsid w:val="00780445"/>
    <w:rsid w:val="00780628"/>
    <w:rsid w:val="0078084A"/>
    <w:rsid w:val="00780BB9"/>
    <w:rsid w:val="007810AC"/>
    <w:rsid w:val="007810B4"/>
    <w:rsid w:val="007817BC"/>
    <w:rsid w:val="00781E9B"/>
    <w:rsid w:val="007821BF"/>
    <w:rsid w:val="007831DB"/>
    <w:rsid w:val="00784878"/>
    <w:rsid w:val="007857A0"/>
    <w:rsid w:val="007868C6"/>
    <w:rsid w:val="007869A8"/>
    <w:rsid w:val="00786AD7"/>
    <w:rsid w:val="00786B08"/>
    <w:rsid w:val="00787DEA"/>
    <w:rsid w:val="007907DF"/>
    <w:rsid w:val="0079088E"/>
    <w:rsid w:val="00791950"/>
    <w:rsid w:val="00791F47"/>
    <w:rsid w:val="007922C3"/>
    <w:rsid w:val="0079250D"/>
    <w:rsid w:val="00792DC1"/>
    <w:rsid w:val="0079396B"/>
    <w:rsid w:val="00793C7F"/>
    <w:rsid w:val="00793F7D"/>
    <w:rsid w:val="00794490"/>
    <w:rsid w:val="00794590"/>
    <w:rsid w:val="00795939"/>
    <w:rsid w:val="00796E02"/>
    <w:rsid w:val="00796F07"/>
    <w:rsid w:val="00797CB0"/>
    <w:rsid w:val="00797DD8"/>
    <w:rsid w:val="00797FB4"/>
    <w:rsid w:val="007A0B59"/>
    <w:rsid w:val="007A1132"/>
    <w:rsid w:val="007A1FC1"/>
    <w:rsid w:val="007A324D"/>
    <w:rsid w:val="007A32D9"/>
    <w:rsid w:val="007A3717"/>
    <w:rsid w:val="007A3DAD"/>
    <w:rsid w:val="007A46B9"/>
    <w:rsid w:val="007A5CA0"/>
    <w:rsid w:val="007A6029"/>
    <w:rsid w:val="007A62DE"/>
    <w:rsid w:val="007A66CE"/>
    <w:rsid w:val="007A6D56"/>
    <w:rsid w:val="007A6F31"/>
    <w:rsid w:val="007A73DF"/>
    <w:rsid w:val="007A7B25"/>
    <w:rsid w:val="007A7FB0"/>
    <w:rsid w:val="007B0259"/>
    <w:rsid w:val="007B06C5"/>
    <w:rsid w:val="007B1C00"/>
    <w:rsid w:val="007B1CFB"/>
    <w:rsid w:val="007B34BA"/>
    <w:rsid w:val="007B36F0"/>
    <w:rsid w:val="007B377E"/>
    <w:rsid w:val="007B37E7"/>
    <w:rsid w:val="007B40C1"/>
    <w:rsid w:val="007B4587"/>
    <w:rsid w:val="007B49E9"/>
    <w:rsid w:val="007B4F1D"/>
    <w:rsid w:val="007B53B0"/>
    <w:rsid w:val="007B56DC"/>
    <w:rsid w:val="007B5942"/>
    <w:rsid w:val="007B5CF2"/>
    <w:rsid w:val="007B6BCC"/>
    <w:rsid w:val="007B7371"/>
    <w:rsid w:val="007B7402"/>
    <w:rsid w:val="007B7930"/>
    <w:rsid w:val="007B7938"/>
    <w:rsid w:val="007B7E73"/>
    <w:rsid w:val="007C031B"/>
    <w:rsid w:val="007C0367"/>
    <w:rsid w:val="007C04F8"/>
    <w:rsid w:val="007C17FF"/>
    <w:rsid w:val="007C18CC"/>
    <w:rsid w:val="007C1987"/>
    <w:rsid w:val="007C19F9"/>
    <w:rsid w:val="007C1B32"/>
    <w:rsid w:val="007C1C1C"/>
    <w:rsid w:val="007C1EA2"/>
    <w:rsid w:val="007C1F36"/>
    <w:rsid w:val="007C2183"/>
    <w:rsid w:val="007C2252"/>
    <w:rsid w:val="007C3376"/>
    <w:rsid w:val="007C397A"/>
    <w:rsid w:val="007C44C7"/>
    <w:rsid w:val="007C4A69"/>
    <w:rsid w:val="007C63A5"/>
    <w:rsid w:val="007C7563"/>
    <w:rsid w:val="007C79C1"/>
    <w:rsid w:val="007C7C31"/>
    <w:rsid w:val="007D01C1"/>
    <w:rsid w:val="007D05AD"/>
    <w:rsid w:val="007D12F8"/>
    <w:rsid w:val="007D1A83"/>
    <w:rsid w:val="007D2258"/>
    <w:rsid w:val="007D2334"/>
    <w:rsid w:val="007D259A"/>
    <w:rsid w:val="007D25C3"/>
    <w:rsid w:val="007D268F"/>
    <w:rsid w:val="007D2777"/>
    <w:rsid w:val="007D2A32"/>
    <w:rsid w:val="007D2CEB"/>
    <w:rsid w:val="007D338F"/>
    <w:rsid w:val="007D37BC"/>
    <w:rsid w:val="007D3967"/>
    <w:rsid w:val="007D3F5E"/>
    <w:rsid w:val="007D451D"/>
    <w:rsid w:val="007D4C2B"/>
    <w:rsid w:val="007D4E3C"/>
    <w:rsid w:val="007D6C40"/>
    <w:rsid w:val="007E0258"/>
    <w:rsid w:val="007E0459"/>
    <w:rsid w:val="007E0FE8"/>
    <w:rsid w:val="007E1000"/>
    <w:rsid w:val="007E14F8"/>
    <w:rsid w:val="007E1661"/>
    <w:rsid w:val="007E1C9E"/>
    <w:rsid w:val="007E24F3"/>
    <w:rsid w:val="007E2EC9"/>
    <w:rsid w:val="007E31B2"/>
    <w:rsid w:val="007E3822"/>
    <w:rsid w:val="007E3AD3"/>
    <w:rsid w:val="007E3C70"/>
    <w:rsid w:val="007E3E46"/>
    <w:rsid w:val="007E4C77"/>
    <w:rsid w:val="007E50FE"/>
    <w:rsid w:val="007E6F85"/>
    <w:rsid w:val="007E7A38"/>
    <w:rsid w:val="007E7C21"/>
    <w:rsid w:val="007F019D"/>
    <w:rsid w:val="007F0380"/>
    <w:rsid w:val="007F08EC"/>
    <w:rsid w:val="007F0B15"/>
    <w:rsid w:val="007F0B66"/>
    <w:rsid w:val="007F1087"/>
    <w:rsid w:val="007F1121"/>
    <w:rsid w:val="007F1634"/>
    <w:rsid w:val="007F18E2"/>
    <w:rsid w:val="007F1979"/>
    <w:rsid w:val="007F2077"/>
    <w:rsid w:val="007F2900"/>
    <w:rsid w:val="007F3BE4"/>
    <w:rsid w:val="007F4798"/>
    <w:rsid w:val="007F4BE3"/>
    <w:rsid w:val="007F69B3"/>
    <w:rsid w:val="007F7F51"/>
    <w:rsid w:val="00800073"/>
    <w:rsid w:val="008000DB"/>
    <w:rsid w:val="008004EC"/>
    <w:rsid w:val="008006FB"/>
    <w:rsid w:val="00800C08"/>
    <w:rsid w:val="00800C69"/>
    <w:rsid w:val="00803444"/>
    <w:rsid w:val="0080569C"/>
    <w:rsid w:val="00805A3C"/>
    <w:rsid w:val="00805C6F"/>
    <w:rsid w:val="00805DCC"/>
    <w:rsid w:val="008062EF"/>
    <w:rsid w:val="00806400"/>
    <w:rsid w:val="008072C9"/>
    <w:rsid w:val="00807CCC"/>
    <w:rsid w:val="00810B7A"/>
    <w:rsid w:val="00810FF5"/>
    <w:rsid w:val="00811497"/>
    <w:rsid w:val="0081164E"/>
    <w:rsid w:val="00811C09"/>
    <w:rsid w:val="0081304B"/>
    <w:rsid w:val="008137DF"/>
    <w:rsid w:val="00813A87"/>
    <w:rsid w:val="008144D7"/>
    <w:rsid w:val="00815B2F"/>
    <w:rsid w:val="00815F69"/>
    <w:rsid w:val="0081602C"/>
    <w:rsid w:val="00816190"/>
    <w:rsid w:val="00817173"/>
    <w:rsid w:val="00817EED"/>
    <w:rsid w:val="008202DF"/>
    <w:rsid w:val="00820545"/>
    <w:rsid w:val="008207BB"/>
    <w:rsid w:val="00820A46"/>
    <w:rsid w:val="00821042"/>
    <w:rsid w:val="00821E86"/>
    <w:rsid w:val="00822074"/>
    <w:rsid w:val="0082302B"/>
    <w:rsid w:val="00823924"/>
    <w:rsid w:val="00825D2B"/>
    <w:rsid w:val="008260C0"/>
    <w:rsid w:val="0082642D"/>
    <w:rsid w:val="00826E23"/>
    <w:rsid w:val="00827598"/>
    <w:rsid w:val="00827685"/>
    <w:rsid w:val="00827D22"/>
    <w:rsid w:val="00827EEC"/>
    <w:rsid w:val="00827F09"/>
    <w:rsid w:val="00830690"/>
    <w:rsid w:val="008306AB"/>
    <w:rsid w:val="00830B71"/>
    <w:rsid w:val="00830EF6"/>
    <w:rsid w:val="00830F5F"/>
    <w:rsid w:val="008312AC"/>
    <w:rsid w:val="00831424"/>
    <w:rsid w:val="0083174A"/>
    <w:rsid w:val="00831CC6"/>
    <w:rsid w:val="00832035"/>
    <w:rsid w:val="008320AB"/>
    <w:rsid w:val="0083226A"/>
    <w:rsid w:val="00834211"/>
    <w:rsid w:val="0083448C"/>
    <w:rsid w:val="0083484B"/>
    <w:rsid w:val="0083584A"/>
    <w:rsid w:val="00836019"/>
    <w:rsid w:val="008361B2"/>
    <w:rsid w:val="008378B4"/>
    <w:rsid w:val="00837984"/>
    <w:rsid w:val="00840A30"/>
    <w:rsid w:val="00841209"/>
    <w:rsid w:val="008412CE"/>
    <w:rsid w:val="00841961"/>
    <w:rsid w:val="00841980"/>
    <w:rsid w:val="008424D0"/>
    <w:rsid w:val="008429C8"/>
    <w:rsid w:val="00842A92"/>
    <w:rsid w:val="00843C77"/>
    <w:rsid w:val="008445B7"/>
    <w:rsid w:val="00844E17"/>
    <w:rsid w:val="008457E9"/>
    <w:rsid w:val="00845A76"/>
    <w:rsid w:val="00845AA1"/>
    <w:rsid w:val="00845F91"/>
    <w:rsid w:val="00845FD4"/>
    <w:rsid w:val="00846086"/>
    <w:rsid w:val="00847E1A"/>
    <w:rsid w:val="00850435"/>
    <w:rsid w:val="008508F5"/>
    <w:rsid w:val="0085184E"/>
    <w:rsid w:val="00851A31"/>
    <w:rsid w:val="00852467"/>
    <w:rsid w:val="00852D0B"/>
    <w:rsid w:val="0085400A"/>
    <w:rsid w:val="00854E15"/>
    <w:rsid w:val="00856562"/>
    <w:rsid w:val="00860C0F"/>
    <w:rsid w:val="008611AC"/>
    <w:rsid w:val="008618B5"/>
    <w:rsid w:val="008619E3"/>
    <w:rsid w:val="00861AA9"/>
    <w:rsid w:val="00861D37"/>
    <w:rsid w:val="0086392B"/>
    <w:rsid w:val="00863CAB"/>
    <w:rsid w:val="008649B5"/>
    <w:rsid w:val="00864B55"/>
    <w:rsid w:val="00864CCE"/>
    <w:rsid w:val="0086502D"/>
    <w:rsid w:val="008656AF"/>
    <w:rsid w:val="00865A5A"/>
    <w:rsid w:val="00865FD7"/>
    <w:rsid w:val="00866084"/>
    <w:rsid w:val="00866369"/>
    <w:rsid w:val="00866379"/>
    <w:rsid w:val="00866E0A"/>
    <w:rsid w:val="00867261"/>
    <w:rsid w:val="00867D8E"/>
    <w:rsid w:val="008703F9"/>
    <w:rsid w:val="008709C4"/>
    <w:rsid w:val="0087108C"/>
    <w:rsid w:val="008715DF"/>
    <w:rsid w:val="008720BC"/>
    <w:rsid w:val="008721F7"/>
    <w:rsid w:val="0087261C"/>
    <w:rsid w:val="00872993"/>
    <w:rsid w:val="008732F0"/>
    <w:rsid w:val="00873984"/>
    <w:rsid w:val="00873DE7"/>
    <w:rsid w:val="00873EC8"/>
    <w:rsid w:val="00873FAE"/>
    <w:rsid w:val="00874355"/>
    <w:rsid w:val="008743F9"/>
    <w:rsid w:val="0087465E"/>
    <w:rsid w:val="00874BEA"/>
    <w:rsid w:val="00875560"/>
    <w:rsid w:val="00880C74"/>
    <w:rsid w:val="0088102D"/>
    <w:rsid w:val="00881087"/>
    <w:rsid w:val="00881A0A"/>
    <w:rsid w:val="008831F7"/>
    <w:rsid w:val="00884022"/>
    <w:rsid w:val="00884C6F"/>
    <w:rsid w:val="0088586B"/>
    <w:rsid w:val="00886825"/>
    <w:rsid w:val="008868AB"/>
    <w:rsid w:val="00886B3A"/>
    <w:rsid w:val="00886BD1"/>
    <w:rsid w:val="00887352"/>
    <w:rsid w:val="00887731"/>
    <w:rsid w:val="0088775D"/>
    <w:rsid w:val="00887ED5"/>
    <w:rsid w:val="00890455"/>
    <w:rsid w:val="0089093F"/>
    <w:rsid w:val="0089133A"/>
    <w:rsid w:val="00891682"/>
    <w:rsid w:val="00891865"/>
    <w:rsid w:val="00891948"/>
    <w:rsid w:val="00891D7C"/>
    <w:rsid w:val="00892174"/>
    <w:rsid w:val="008925CC"/>
    <w:rsid w:val="0089286E"/>
    <w:rsid w:val="00893AF6"/>
    <w:rsid w:val="00894A88"/>
    <w:rsid w:val="00894E75"/>
    <w:rsid w:val="008956D8"/>
    <w:rsid w:val="00896529"/>
    <w:rsid w:val="00896D17"/>
    <w:rsid w:val="008970E8"/>
    <w:rsid w:val="0089753B"/>
    <w:rsid w:val="008975D4"/>
    <w:rsid w:val="008A02FE"/>
    <w:rsid w:val="008A0313"/>
    <w:rsid w:val="008A0965"/>
    <w:rsid w:val="008A0EEB"/>
    <w:rsid w:val="008A0FCC"/>
    <w:rsid w:val="008A1B9B"/>
    <w:rsid w:val="008A1D6C"/>
    <w:rsid w:val="008A2186"/>
    <w:rsid w:val="008A2265"/>
    <w:rsid w:val="008A240E"/>
    <w:rsid w:val="008A3541"/>
    <w:rsid w:val="008A3E26"/>
    <w:rsid w:val="008A441D"/>
    <w:rsid w:val="008A4488"/>
    <w:rsid w:val="008A4554"/>
    <w:rsid w:val="008A46D2"/>
    <w:rsid w:val="008A493A"/>
    <w:rsid w:val="008A4D4A"/>
    <w:rsid w:val="008A5532"/>
    <w:rsid w:val="008A57B9"/>
    <w:rsid w:val="008A59C6"/>
    <w:rsid w:val="008A5BBC"/>
    <w:rsid w:val="008A6553"/>
    <w:rsid w:val="008B0853"/>
    <w:rsid w:val="008B18DA"/>
    <w:rsid w:val="008B1A80"/>
    <w:rsid w:val="008B1C5E"/>
    <w:rsid w:val="008B1DDF"/>
    <w:rsid w:val="008B1FF5"/>
    <w:rsid w:val="008B222B"/>
    <w:rsid w:val="008B2A82"/>
    <w:rsid w:val="008B2B11"/>
    <w:rsid w:val="008B2B8D"/>
    <w:rsid w:val="008B376C"/>
    <w:rsid w:val="008B39AF"/>
    <w:rsid w:val="008B415D"/>
    <w:rsid w:val="008B4566"/>
    <w:rsid w:val="008B47FC"/>
    <w:rsid w:val="008B49F6"/>
    <w:rsid w:val="008B5007"/>
    <w:rsid w:val="008B53DF"/>
    <w:rsid w:val="008B5EE6"/>
    <w:rsid w:val="008B69E3"/>
    <w:rsid w:val="008B7D6F"/>
    <w:rsid w:val="008B7F0C"/>
    <w:rsid w:val="008C02D7"/>
    <w:rsid w:val="008C0A86"/>
    <w:rsid w:val="008C0BD5"/>
    <w:rsid w:val="008C171F"/>
    <w:rsid w:val="008C343B"/>
    <w:rsid w:val="008C366B"/>
    <w:rsid w:val="008C3C3F"/>
    <w:rsid w:val="008C4FD0"/>
    <w:rsid w:val="008C4FFF"/>
    <w:rsid w:val="008C5810"/>
    <w:rsid w:val="008C5BF6"/>
    <w:rsid w:val="008C5C94"/>
    <w:rsid w:val="008C6009"/>
    <w:rsid w:val="008C6087"/>
    <w:rsid w:val="008C6237"/>
    <w:rsid w:val="008C6277"/>
    <w:rsid w:val="008C69CF"/>
    <w:rsid w:val="008C6AD9"/>
    <w:rsid w:val="008C6D09"/>
    <w:rsid w:val="008C6DFE"/>
    <w:rsid w:val="008C71C1"/>
    <w:rsid w:val="008C7B40"/>
    <w:rsid w:val="008C7CFC"/>
    <w:rsid w:val="008D0CB5"/>
    <w:rsid w:val="008D0EF0"/>
    <w:rsid w:val="008D10EA"/>
    <w:rsid w:val="008D1482"/>
    <w:rsid w:val="008D156F"/>
    <w:rsid w:val="008D1862"/>
    <w:rsid w:val="008D2502"/>
    <w:rsid w:val="008D2546"/>
    <w:rsid w:val="008D2C08"/>
    <w:rsid w:val="008D31A3"/>
    <w:rsid w:val="008D38CC"/>
    <w:rsid w:val="008D435C"/>
    <w:rsid w:val="008D445E"/>
    <w:rsid w:val="008D4A8F"/>
    <w:rsid w:val="008D5060"/>
    <w:rsid w:val="008D5907"/>
    <w:rsid w:val="008D5BE5"/>
    <w:rsid w:val="008D5C93"/>
    <w:rsid w:val="008D617F"/>
    <w:rsid w:val="008D6192"/>
    <w:rsid w:val="008D634F"/>
    <w:rsid w:val="008D67C2"/>
    <w:rsid w:val="008E157C"/>
    <w:rsid w:val="008E1DF1"/>
    <w:rsid w:val="008E1EC9"/>
    <w:rsid w:val="008E1EFC"/>
    <w:rsid w:val="008E2566"/>
    <w:rsid w:val="008E261A"/>
    <w:rsid w:val="008E278D"/>
    <w:rsid w:val="008E2C34"/>
    <w:rsid w:val="008E2F29"/>
    <w:rsid w:val="008E2FC6"/>
    <w:rsid w:val="008E3321"/>
    <w:rsid w:val="008E3CC2"/>
    <w:rsid w:val="008E42FD"/>
    <w:rsid w:val="008E4665"/>
    <w:rsid w:val="008E4A48"/>
    <w:rsid w:val="008E4ABD"/>
    <w:rsid w:val="008E526A"/>
    <w:rsid w:val="008E711D"/>
    <w:rsid w:val="008E7252"/>
    <w:rsid w:val="008E76F2"/>
    <w:rsid w:val="008F00B4"/>
    <w:rsid w:val="008F02C1"/>
    <w:rsid w:val="008F06D5"/>
    <w:rsid w:val="008F0CBE"/>
    <w:rsid w:val="008F12A0"/>
    <w:rsid w:val="008F20F9"/>
    <w:rsid w:val="008F21A4"/>
    <w:rsid w:val="008F28C6"/>
    <w:rsid w:val="008F2DF5"/>
    <w:rsid w:val="008F3037"/>
    <w:rsid w:val="008F39D3"/>
    <w:rsid w:val="008F3DE1"/>
    <w:rsid w:val="008F5994"/>
    <w:rsid w:val="008F715B"/>
    <w:rsid w:val="008F752D"/>
    <w:rsid w:val="008F7681"/>
    <w:rsid w:val="008F7AC5"/>
    <w:rsid w:val="00900555"/>
    <w:rsid w:val="009006FC"/>
    <w:rsid w:val="0090097C"/>
    <w:rsid w:val="0090191D"/>
    <w:rsid w:val="00901C24"/>
    <w:rsid w:val="00901EAA"/>
    <w:rsid w:val="00902122"/>
    <w:rsid w:val="009038BD"/>
    <w:rsid w:val="00904B7F"/>
    <w:rsid w:val="00904C26"/>
    <w:rsid w:val="00905545"/>
    <w:rsid w:val="009056C7"/>
    <w:rsid w:val="009058EA"/>
    <w:rsid w:val="00906C86"/>
    <w:rsid w:val="0090746D"/>
    <w:rsid w:val="00907C85"/>
    <w:rsid w:val="009107DA"/>
    <w:rsid w:val="00910825"/>
    <w:rsid w:val="00910CFB"/>
    <w:rsid w:val="0091165E"/>
    <w:rsid w:val="009118A3"/>
    <w:rsid w:val="009135A5"/>
    <w:rsid w:val="00915093"/>
    <w:rsid w:val="009152D4"/>
    <w:rsid w:val="009152E7"/>
    <w:rsid w:val="00915501"/>
    <w:rsid w:val="00915AB7"/>
    <w:rsid w:val="00915B96"/>
    <w:rsid w:val="00916538"/>
    <w:rsid w:val="00916961"/>
    <w:rsid w:val="00916B8D"/>
    <w:rsid w:val="00917243"/>
    <w:rsid w:val="00917DBE"/>
    <w:rsid w:val="009206DF"/>
    <w:rsid w:val="009207F5"/>
    <w:rsid w:val="00922566"/>
    <w:rsid w:val="00922CB2"/>
    <w:rsid w:val="00923637"/>
    <w:rsid w:val="00923B93"/>
    <w:rsid w:val="00923D04"/>
    <w:rsid w:val="00923D5A"/>
    <w:rsid w:val="0092409F"/>
    <w:rsid w:val="00924369"/>
    <w:rsid w:val="009244B1"/>
    <w:rsid w:val="009247F9"/>
    <w:rsid w:val="00924EA9"/>
    <w:rsid w:val="009267FA"/>
    <w:rsid w:val="00926BB0"/>
    <w:rsid w:val="00926D37"/>
    <w:rsid w:val="00927313"/>
    <w:rsid w:val="00927445"/>
    <w:rsid w:val="0093009F"/>
    <w:rsid w:val="009301FB"/>
    <w:rsid w:val="0093029A"/>
    <w:rsid w:val="009303DF"/>
    <w:rsid w:val="00930B8A"/>
    <w:rsid w:val="00931099"/>
    <w:rsid w:val="00931AB8"/>
    <w:rsid w:val="00931D5E"/>
    <w:rsid w:val="00932129"/>
    <w:rsid w:val="00932217"/>
    <w:rsid w:val="00932834"/>
    <w:rsid w:val="00932A88"/>
    <w:rsid w:val="00932F14"/>
    <w:rsid w:val="00933B81"/>
    <w:rsid w:val="00933D21"/>
    <w:rsid w:val="00935BD5"/>
    <w:rsid w:val="00935D3D"/>
    <w:rsid w:val="00935E8C"/>
    <w:rsid w:val="009361F0"/>
    <w:rsid w:val="009367F7"/>
    <w:rsid w:val="00936946"/>
    <w:rsid w:val="00936B15"/>
    <w:rsid w:val="009372FE"/>
    <w:rsid w:val="0093735A"/>
    <w:rsid w:val="009373BB"/>
    <w:rsid w:val="00937759"/>
    <w:rsid w:val="009378DB"/>
    <w:rsid w:val="00940C37"/>
    <w:rsid w:val="009410CE"/>
    <w:rsid w:val="00941250"/>
    <w:rsid w:val="00941819"/>
    <w:rsid w:val="00941A07"/>
    <w:rsid w:val="00942C9F"/>
    <w:rsid w:val="0094375C"/>
    <w:rsid w:val="00943E32"/>
    <w:rsid w:val="00944027"/>
    <w:rsid w:val="00944D42"/>
    <w:rsid w:val="00945980"/>
    <w:rsid w:val="00945ABF"/>
    <w:rsid w:val="009462B5"/>
    <w:rsid w:val="009462FB"/>
    <w:rsid w:val="0094669B"/>
    <w:rsid w:val="00946742"/>
    <w:rsid w:val="00946A5B"/>
    <w:rsid w:val="00946F9B"/>
    <w:rsid w:val="0094707C"/>
    <w:rsid w:val="00947453"/>
    <w:rsid w:val="00951DB9"/>
    <w:rsid w:val="00952BA8"/>
    <w:rsid w:val="0095310A"/>
    <w:rsid w:val="009537DB"/>
    <w:rsid w:val="00953965"/>
    <w:rsid w:val="00953B62"/>
    <w:rsid w:val="00954486"/>
    <w:rsid w:val="00954A6A"/>
    <w:rsid w:val="00955CEC"/>
    <w:rsid w:val="0095646B"/>
    <w:rsid w:val="00956544"/>
    <w:rsid w:val="00956599"/>
    <w:rsid w:val="00957615"/>
    <w:rsid w:val="00957C3A"/>
    <w:rsid w:val="00957FE8"/>
    <w:rsid w:val="00957FF5"/>
    <w:rsid w:val="009602A7"/>
    <w:rsid w:val="0096041C"/>
    <w:rsid w:val="00960BDD"/>
    <w:rsid w:val="00960D6B"/>
    <w:rsid w:val="009613A0"/>
    <w:rsid w:val="00961737"/>
    <w:rsid w:val="0096187D"/>
    <w:rsid w:val="009619DC"/>
    <w:rsid w:val="009620DE"/>
    <w:rsid w:val="0096265A"/>
    <w:rsid w:val="00962BD8"/>
    <w:rsid w:val="00962E15"/>
    <w:rsid w:val="0096324F"/>
    <w:rsid w:val="0096345C"/>
    <w:rsid w:val="009636CB"/>
    <w:rsid w:val="00963CAF"/>
    <w:rsid w:val="009648A6"/>
    <w:rsid w:val="009649E1"/>
    <w:rsid w:val="00964C86"/>
    <w:rsid w:val="00964F77"/>
    <w:rsid w:val="00966072"/>
    <w:rsid w:val="009668F8"/>
    <w:rsid w:val="009674E4"/>
    <w:rsid w:val="0097010D"/>
    <w:rsid w:val="0097010E"/>
    <w:rsid w:val="00970A5C"/>
    <w:rsid w:val="009711D0"/>
    <w:rsid w:val="00972727"/>
    <w:rsid w:val="00972CB7"/>
    <w:rsid w:val="00973062"/>
    <w:rsid w:val="009734EF"/>
    <w:rsid w:val="00973A96"/>
    <w:rsid w:val="00973EB0"/>
    <w:rsid w:val="00974560"/>
    <w:rsid w:val="009746A0"/>
    <w:rsid w:val="00974D91"/>
    <w:rsid w:val="00975559"/>
    <w:rsid w:val="0097597F"/>
    <w:rsid w:val="0097670B"/>
    <w:rsid w:val="00976BAF"/>
    <w:rsid w:val="00976FAF"/>
    <w:rsid w:val="00977F8D"/>
    <w:rsid w:val="00980618"/>
    <w:rsid w:val="009811E1"/>
    <w:rsid w:val="00981215"/>
    <w:rsid w:val="00981606"/>
    <w:rsid w:val="0098192C"/>
    <w:rsid w:val="00981993"/>
    <w:rsid w:val="00982CFE"/>
    <w:rsid w:val="0098372D"/>
    <w:rsid w:val="0098472E"/>
    <w:rsid w:val="00984B15"/>
    <w:rsid w:val="0098620E"/>
    <w:rsid w:val="00986595"/>
    <w:rsid w:val="00986AA2"/>
    <w:rsid w:val="00986C27"/>
    <w:rsid w:val="00986E18"/>
    <w:rsid w:val="00990621"/>
    <w:rsid w:val="009916DB"/>
    <w:rsid w:val="009916DC"/>
    <w:rsid w:val="009918D5"/>
    <w:rsid w:val="00991C49"/>
    <w:rsid w:val="00991E89"/>
    <w:rsid w:val="00992482"/>
    <w:rsid w:val="009939E4"/>
    <w:rsid w:val="00993AE8"/>
    <w:rsid w:val="00993C90"/>
    <w:rsid w:val="00993D42"/>
    <w:rsid w:val="00994323"/>
    <w:rsid w:val="00994350"/>
    <w:rsid w:val="00994607"/>
    <w:rsid w:val="00994820"/>
    <w:rsid w:val="009950C5"/>
    <w:rsid w:val="009951A1"/>
    <w:rsid w:val="009952D9"/>
    <w:rsid w:val="00995832"/>
    <w:rsid w:val="00995A16"/>
    <w:rsid w:val="00995EA4"/>
    <w:rsid w:val="00996285"/>
    <w:rsid w:val="00996E14"/>
    <w:rsid w:val="00996F88"/>
    <w:rsid w:val="009A1127"/>
    <w:rsid w:val="009A153C"/>
    <w:rsid w:val="009A1BB3"/>
    <w:rsid w:val="009A3000"/>
    <w:rsid w:val="009A3A7F"/>
    <w:rsid w:val="009A3AAE"/>
    <w:rsid w:val="009A40FA"/>
    <w:rsid w:val="009A63BC"/>
    <w:rsid w:val="009A6FE1"/>
    <w:rsid w:val="009A723C"/>
    <w:rsid w:val="009A7980"/>
    <w:rsid w:val="009B00F6"/>
    <w:rsid w:val="009B0152"/>
    <w:rsid w:val="009B0A85"/>
    <w:rsid w:val="009B0AAC"/>
    <w:rsid w:val="009B1551"/>
    <w:rsid w:val="009B160E"/>
    <w:rsid w:val="009B166B"/>
    <w:rsid w:val="009B1A16"/>
    <w:rsid w:val="009B21F8"/>
    <w:rsid w:val="009B40FE"/>
    <w:rsid w:val="009B44C2"/>
    <w:rsid w:val="009B4C54"/>
    <w:rsid w:val="009B5A36"/>
    <w:rsid w:val="009B6593"/>
    <w:rsid w:val="009B7C6E"/>
    <w:rsid w:val="009C0D9E"/>
    <w:rsid w:val="009C17BB"/>
    <w:rsid w:val="009C2183"/>
    <w:rsid w:val="009C29F1"/>
    <w:rsid w:val="009C2C34"/>
    <w:rsid w:val="009C6540"/>
    <w:rsid w:val="009C6551"/>
    <w:rsid w:val="009C78B1"/>
    <w:rsid w:val="009C7CD5"/>
    <w:rsid w:val="009D0223"/>
    <w:rsid w:val="009D04F1"/>
    <w:rsid w:val="009D0B1A"/>
    <w:rsid w:val="009D1B52"/>
    <w:rsid w:val="009D1C98"/>
    <w:rsid w:val="009D3121"/>
    <w:rsid w:val="009D3152"/>
    <w:rsid w:val="009D34BB"/>
    <w:rsid w:val="009D3DD1"/>
    <w:rsid w:val="009D4111"/>
    <w:rsid w:val="009D4E86"/>
    <w:rsid w:val="009D5164"/>
    <w:rsid w:val="009D5761"/>
    <w:rsid w:val="009D5A92"/>
    <w:rsid w:val="009D5BCF"/>
    <w:rsid w:val="009D5ECD"/>
    <w:rsid w:val="009D6500"/>
    <w:rsid w:val="009D668A"/>
    <w:rsid w:val="009D775E"/>
    <w:rsid w:val="009D785A"/>
    <w:rsid w:val="009D7DCA"/>
    <w:rsid w:val="009D7ED2"/>
    <w:rsid w:val="009E011C"/>
    <w:rsid w:val="009E0A23"/>
    <w:rsid w:val="009E13B9"/>
    <w:rsid w:val="009E13C1"/>
    <w:rsid w:val="009E1570"/>
    <w:rsid w:val="009E2292"/>
    <w:rsid w:val="009E290B"/>
    <w:rsid w:val="009E2EB5"/>
    <w:rsid w:val="009E3371"/>
    <w:rsid w:val="009E36A5"/>
    <w:rsid w:val="009E3C3A"/>
    <w:rsid w:val="009E4246"/>
    <w:rsid w:val="009E42A3"/>
    <w:rsid w:val="009E4801"/>
    <w:rsid w:val="009E514B"/>
    <w:rsid w:val="009E534F"/>
    <w:rsid w:val="009E5DFF"/>
    <w:rsid w:val="009E63E6"/>
    <w:rsid w:val="009E6A4C"/>
    <w:rsid w:val="009E71EF"/>
    <w:rsid w:val="009E726F"/>
    <w:rsid w:val="009E754F"/>
    <w:rsid w:val="009E7A6F"/>
    <w:rsid w:val="009F036C"/>
    <w:rsid w:val="009F086F"/>
    <w:rsid w:val="009F0FEF"/>
    <w:rsid w:val="009F20D7"/>
    <w:rsid w:val="009F2357"/>
    <w:rsid w:val="009F23DE"/>
    <w:rsid w:val="009F2462"/>
    <w:rsid w:val="009F2D6B"/>
    <w:rsid w:val="009F3B8F"/>
    <w:rsid w:val="009F3D2E"/>
    <w:rsid w:val="009F454D"/>
    <w:rsid w:val="009F4B18"/>
    <w:rsid w:val="009F521A"/>
    <w:rsid w:val="009F585B"/>
    <w:rsid w:val="00A00264"/>
    <w:rsid w:val="00A008A3"/>
    <w:rsid w:val="00A009F5"/>
    <w:rsid w:val="00A00B3A"/>
    <w:rsid w:val="00A01DAE"/>
    <w:rsid w:val="00A022EC"/>
    <w:rsid w:val="00A0278D"/>
    <w:rsid w:val="00A0315E"/>
    <w:rsid w:val="00A03C9B"/>
    <w:rsid w:val="00A0413E"/>
    <w:rsid w:val="00A041A3"/>
    <w:rsid w:val="00A0426F"/>
    <w:rsid w:val="00A0427F"/>
    <w:rsid w:val="00A04288"/>
    <w:rsid w:val="00A045FA"/>
    <w:rsid w:val="00A04AB4"/>
    <w:rsid w:val="00A050F9"/>
    <w:rsid w:val="00A0581F"/>
    <w:rsid w:val="00A068DF"/>
    <w:rsid w:val="00A07EEF"/>
    <w:rsid w:val="00A100E9"/>
    <w:rsid w:val="00A10B0D"/>
    <w:rsid w:val="00A120AD"/>
    <w:rsid w:val="00A12156"/>
    <w:rsid w:val="00A1283A"/>
    <w:rsid w:val="00A13439"/>
    <w:rsid w:val="00A13A87"/>
    <w:rsid w:val="00A13D57"/>
    <w:rsid w:val="00A13E3B"/>
    <w:rsid w:val="00A1400C"/>
    <w:rsid w:val="00A1410F"/>
    <w:rsid w:val="00A146F6"/>
    <w:rsid w:val="00A14730"/>
    <w:rsid w:val="00A14B5F"/>
    <w:rsid w:val="00A15BBB"/>
    <w:rsid w:val="00A16546"/>
    <w:rsid w:val="00A174F3"/>
    <w:rsid w:val="00A176C1"/>
    <w:rsid w:val="00A17E9D"/>
    <w:rsid w:val="00A20B3E"/>
    <w:rsid w:val="00A20B6D"/>
    <w:rsid w:val="00A20F3D"/>
    <w:rsid w:val="00A21631"/>
    <w:rsid w:val="00A2170C"/>
    <w:rsid w:val="00A22CF6"/>
    <w:rsid w:val="00A22EB3"/>
    <w:rsid w:val="00A230C0"/>
    <w:rsid w:val="00A2314A"/>
    <w:rsid w:val="00A2436A"/>
    <w:rsid w:val="00A24899"/>
    <w:rsid w:val="00A24A07"/>
    <w:rsid w:val="00A24F79"/>
    <w:rsid w:val="00A25317"/>
    <w:rsid w:val="00A25A09"/>
    <w:rsid w:val="00A2627C"/>
    <w:rsid w:val="00A26B8E"/>
    <w:rsid w:val="00A26B9E"/>
    <w:rsid w:val="00A26C69"/>
    <w:rsid w:val="00A26D27"/>
    <w:rsid w:val="00A26D5F"/>
    <w:rsid w:val="00A26FFF"/>
    <w:rsid w:val="00A2727E"/>
    <w:rsid w:val="00A27F56"/>
    <w:rsid w:val="00A30073"/>
    <w:rsid w:val="00A30DA4"/>
    <w:rsid w:val="00A310D0"/>
    <w:rsid w:val="00A3131A"/>
    <w:rsid w:val="00A31729"/>
    <w:rsid w:val="00A31B47"/>
    <w:rsid w:val="00A31B52"/>
    <w:rsid w:val="00A324F1"/>
    <w:rsid w:val="00A32DEB"/>
    <w:rsid w:val="00A32F03"/>
    <w:rsid w:val="00A33A5E"/>
    <w:rsid w:val="00A344D2"/>
    <w:rsid w:val="00A34EE6"/>
    <w:rsid w:val="00A35322"/>
    <w:rsid w:val="00A359FA"/>
    <w:rsid w:val="00A361B7"/>
    <w:rsid w:val="00A36349"/>
    <w:rsid w:val="00A371C8"/>
    <w:rsid w:val="00A37360"/>
    <w:rsid w:val="00A4049A"/>
    <w:rsid w:val="00A404D9"/>
    <w:rsid w:val="00A40B25"/>
    <w:rsid w:val="00A4146A"/>
    <w:rsid w:val="00A41548"/>
    <w:rsid w:val="00A417EA"/>
    <w:rsid w:val="00A41F2C"/>
    <w:rsid w:val="00A42185"/>
    <w:rsid w:val="00A434EF"/>
    <w:rsid w:val="00A43597"/>
    <w:rsid w:val="00A449AB"/>
    <w:rsid w:val="00A44A88"/>
    <w:rsid w:val="00A44C06"/>
    <w:rsid w:val="00A45022"/>
    <w:rsid w:val="00A453F3"/>
    <w:rsid w:val="00A45496"/>
    <w:rsid w:val="00A4567E"/>
    <w:rsid w:val="00A46055"/>
    <w:rsid w:val="00A46CFB"/>
    <w:rsid w:val="00A47044"/>
    <w:rsid w:val="00A475E1"/>
    <w:rsid w:val="00A4795C"/>
    <w:rsid w:val="00A51C46"/>
    <w:rsid w:val="00A529DD"/>
    <w:rsid w:val="00A52CD9"/>
    <w:rsid w:val="00A531CC"/>
    <w:rsid w:val="00A53286"/>
    <w:rsid w:val="00A53F36"/>
    <w:rsid w:val="00A54268"/>
    <w:rsid w:val="00A5468A"/>
    <w:rsid w:val="00A55977"/>
    <w:rsid w:val="00A561A4"/>
    <w:rsid w:val="00A573FF"/>
    <w:rsid w:val="00A5776C"/>
    <w:rsid w:val="00A57CF6"/>
    <w:rsid w:val="00A60313"/>
    <w:rsid w:val="00A607CC"/>
    <w:rsid w:val="00A61794"/>
    <w:rsid w:val="00A61A6C"/>
    <w:rsid w:val="00A6343E"/>
    <w:rsid w:val="00A63701"/>
    <w:rsid w:val="00A63A31"/>
    <w:rsid w:val="00A63F65"/>
    <w:rsid w:val="00A64A6A"/>
    <w:rsid w:val="00A6514D"/>
    <w:rsid w:val="00A652BE"/>
    <w:rsid w:val="00A65CB0"/>
    <w:rsid w:val="00A669C0"/>
    <w:rsid w:val="00A67395"/>
    <w:rsid w:val="00A67E44"/>
    <w:rsid w:val="00A702BF"/>
    <w:rsid w:val="00A71AE0"/>
    <w:rsid w:val="00A7240B"/>
    <w:rsid w:val="00A72A65"/>
    <w:rsid w:val="00A72EB1"/>
    <w:rsid w:val="00A73199"/>
    <w:rsid w:val="00A7373F"/>
    <w:rsid w:val="00A73D0C"/>
    <w:rsid w:val="00A7456E"/>
    <w:rsid w:val="00A74D88"/>
    <w:rsid w:val="00A75369"/>
    <w:rsid w:val="00A75DA9"/>
    <w:rsid w:val="00A81483"/>
    <w:rsid w:val="00A816FD"/>
    <w:rsid w:val="00A8283E"/>
    <w:rsid w:val="00A83213"/>
    <w:rsid w:val="00A835EA"/>
    <w:rsid w:val="00A83B7B"/>
    <w:rsid w:val="00A840D8"/>
    <w:rsid w:val="00A851B5"/>
    <w:rsid w:val="00A85E80"/>
    <w:rsid w:val="00A86A3D"/>
    <w:rsid w:val="00A87502"/>
    <w:rsid w:val="00A87850"/>
    <w:rsid w:val="00A87931"/>
    <w:rsid w:val="00A87A71"/>
    <w:rsid w:val="00A9009A"/>
    <w:rsid w:val="00A901C3"/>
    <w:rsid w:val="00A91D12"/>
    <w:rsid w:val="00A91F60"/>
    <w:rsid w:val="00A92E59"/>
    <w:rsid w:val="00A93651"/>
    <w:rsid w:val="00A94C8C"/>
    <w:rsid w:val="00A95127"/>
    <w:rsid w:val="00A953CF"/>
    <w:rsid w:val="00A95784"/>
    <w:rsid w:val="00A95C98"/>
    <w:rsid w:val="00A95E5F"/>
    <w:rsid w:val="00A9671F"/>
    <w:rsid w:val="00A96988"/>
    <w:rsid w:val="00A96C44"/>
    <w:rsid w:val="00A977F9"/>
    <w:rsid w:val="00A97EAE"/>
    <w:rsid w:val="00AA067F"/>
    <w:rsid w:val="00AA0843"/>
    <w:rsid w:val="00AA1A24"/>
    <w:rsid w:val="00AA3325"/>
    <w:rsid w:val="00AA3784"/>
    <w:rsid w:val="00AA418E"/>
    <w:rsid w:val="00AA4400"/>
    <w:rsid w:val="00AA4D27"/>
    <w:rsid w:val="00AA515C"/>
    <w:rsid w:val="00AA530C"/>
    <w:rsid w:val="00AA57C0"/>
    <w:rsid w:val="00AA5A3A"/>
    <w:rsid w:val="00AA637E"/>
    <w:rsid w:val="00AA694C"/>
    <w:rsid w:val="00AA6ED4"/>
    <w:rsid w:val="00AA7319"/>
    <w:rsid w:val="00AA75E4"/>
    <w:rsid w:val="00AA79F8"/>
    <w:rsid w:val="00AA7C3A"/>
    <w:rsid w:val="00AA7EC2"/>
    <w:rsid w:val="00AB05F6"/>
    <w:rsid w:val="00AB299C"/>
    <w:rsid w:val="00AB29D8"/>
    <w:rsid w:val="00AB2C7F"/>
    <w:rsid w:val="00AB2DD4"/>
    <w:rsid w:val="00AB3173"/>
    <w:rsid w:val="00AB4872"/>
    <w:rsid w:val="00AB4A45"/>
    <w:rsid w:val="00AB4E7D"/>
    <w:rsid w:val="00AB5694"/>
    <w:rsid w:val="00AB5F32"/>
    <w:rsid w:val="00AB6450"/>
    <w:rsid w:val="00AB647A"/>
    <w:rsid w:val="00AB67C1"/>
    <w:rsid w:val="00AB698E"/>
    <w:rsid w:val="00AB6C9A"/>
    <w:rsid w:val="00AB6DD5"/>
    <w:rsid w:val="00AB6F94"/>
    <w:rsid w:val="00AB7704"/>
    <w:rsid w:val="00AB798A"/>
    <w:rsid w:val="00AC0DB9"/>
    <w:rsid w:val="00AC1316"/>
    <w:rsid w:val="00AC16D5"/>
    <w:rsid w:val="00AC1B8F"/>
    <w:rsid w:val="00AC1CDD"/>
    <w:rsid w:val="00AC1F29"/>
    <w:rsid w:val="00AC22D3"/>
    <w:rsid w:val="00AC2B0E"/>
    <w:rsid w:val="00AC325F"/>
    <w:rsid w:val="00AC3C7C"/>
    <w:rsid w:val="00AC3CEF"/>
    <w:rsid w:val="00AC3F72"/>
    <w:rsid w:val="00AC40D5"/>
    <w:rsid w:val="00AC5908"/>
    <w:rsid w:val="00AC5BAB"/>
    <w:rsid w:val="00AC5F85"/>
    <w:rsid w:val="00AC7C22"/>
    <w:rsid w:val="00AD036F"/>
    <w:rsid w:val="00AD13D7"/>
    <w:rsid w:val="00AD16E3"/>
    <w:rsid w:val="00AD22DD"/>
    <w:rsid w:val="00AD2AAA"/>
    <w:rsid w:val="00AD315F"/>
    <w:rsid w:val="00AD3401"/>
    <w:rsid w:val="00AD4515"/>
    <w:rsid w:val="00AD45A9"/>
    <w:rsid w:val="00AD4B03"/>
    <w:rsid w:val="00AD4B27"/>
    <w:rsid w:val="00AD4C70"/>
    <w:rsid w:val="00AD54EE"/>
    <w:rsid w:val="00AD5E49"/>
    <w:rsid w:val="00AD7730"/>
    <w:rsid w:val="00AE02CD"/>
    <w:rsid w:val="00AE02E0"/>
    <w:rsid w:val="00AE0405"/>
    <w:rsid w:val="00AE0754"/>
    <w:rsid w:val="00AE1B80"/>
    <w:rsid w:val="00AE1D93"/>
    <w:rsid w:val="00AE1E12"/>
    <w:rsid w:val="00AE25BE"/>
    <w:rsid w:val="00AE27AF"/>
    <w:rsid w:val="00AE2C17"/>
    <w:rsid w:val="00AE464F"/>
    <w:rsid w:val="00AE5ABE"/>
    <w:rsid w:val="00AE5C8E"/>
    <w:rsid w:val="00AE67C1"/>
    <w:rsid w:val="00AE6ACC"/>
    <w:rsid w:val="00AE6BE7"/>
    <w:rsid w:val="00AF08E5"/>
    <w:rsid w:val="00AF1551"/>
    <w:rsid w:val="00AF2059"/>
    <w:rsid w:val="00AF286B"/>
    <w:rsid w:val="00AF2D91"/>
    <w:rsid w:val="00AF35C6"/>
    <w:rsid w:val="00AF372B"/>
    <w:rsid w:val="00AF4D10"/>
    <w:rsid w:val="00AF65B5"/>
    <w:rsid w:val="00AF747E"/>
    <w:rsid w:val="00B000C3"/>
    <w:rsid w:val="00B002BA"/>
    <w:rsid w:val="00B00D83"/>
    <w:rsid w:val="00B01686"/>
    <w:rsid w:val="00B01F4A"/>
    <w:rsid w:val="00B0228E"/>
    <w:rsid w:val="00B02352"/>
    <w:rsid w:val="00B02841"/>
    <w:rsid w:val="00B02B6A"/>
    <w:rsid w:val="00B02BB7"/>
    <w:rsid w:val="00B02FAA"/>
    <w:rsid w:val="00B04129"/>
    <w:rsid w:val="00B0428C"/>
    <w:rsid w:val="00B05933"/>
    <w:rsid w:val="00B06021"/>
    <w:rsid w:val="00B063B2"/>
    <w:rsid w:val="00B06ACF"/>
    <w:rsid w:val="00B06F71"/>
    <w:rsid w:val="00B075C3"/>
    <w:rsid w:val="00B0799A"/>
    <w:rsid w:val="00B07CD4"/>
    <w:rsid w:val="00B105B1"/>
    <w:rsid w:val="00B1165A"/>
    <w:rsid w:val="00B119BC"/>
    <w:rsid w:val="00B13571"/>
    <w:rsid w:val="00B14489"/>
    <w:rsid w:val="00B145FF"/>
    <w:rsid w:val="00B146E9"/>
    <w:rsid w:val="00B15AFF"/>
    <w:rsid w:val="00B160EE"/>
    <w:rsid w:val="00B16136"/>
    <w:rsid w:val="00B1650C"/>
    <w:rsid w:val="00B16C10"/>
    <w:rsid w:val="00B16E05"/>
    <w:rsid w:val="00B174F3"/>
    <w:rsid w:val="00B17624"/>
    <w:rsid w:val="00B17905"/>
    <w:rsid w:val="00B17BDE"/>
    <w:rsid w:val="00B17CFF"/>
    <w:rsid w:val="00B208F5"/>
    <w:rsid w:val="00B2135B"/>
    <w:rsid w:val="00B21E41"/>
    <w:rsid w:val="00B21FC3"/>
    <w:rsid w:val="00B22208"/>
    <w:rsid w:val="00B22338"/>
    <w:rsid w:val="00B2264A"/>
    <w:rsid w:val="00B226B3"/>
    <w:rsid w:val="00B22863"/>
    <w:rsid w:val="00B2329D"/>
    <w:rsid w:val="00B23533"/>
    <w:rsid w:val="00B25BBC"/>
    <w:rsid w:val="00B26A3B"/>
    <w:rsid w:val="00B26C92"/>
    <w:rsid w:val="00B2715A"/>
    <w:rsid w:val="00B30702"/>
    <w:rsid w:val="00B307AC"/>
    <w:rsid w:val="00B31F59"/>
    <w:rsid w:val="00B322D9"/>
    <w:rsid w:val="00B3239E"/>
    <w:rsid w:val="00B329A4"/>
    <w:rsid w:val="00B32A2E"/>
    <w:rsid w:val="00B3302D"/>
    <w:rsid w:val="00B34334"/>
    <w:rsid w:val="00B344A5"/>
    <w:rsid w:val="00B34571"/>
    <w:rsid w:val="00B34E55"/>
    <w:rsid w:val="00B35C14"/>
    <w:rsid w:val="00B36C93"/>
    <w:rsid w:val="00B37512"/>
    <w:rsid w:val="00B377AD"/>
    <w:rsid w:val="00B3792E"/>
    <w:rsid w:val="00B37BF2"/>
    <w:rsid w:val="00B40A81"/>
    <w:rsid w:val="00B40AAA"/>
    <w:rsid w:val="00B4266A"/>
    <w:rsid w:val="00B42EB1"/>
    <w:rsid w:val="00B434C9"/>
    <w:rsid w:val="00B436A2"/>
    <w:rsid w:val="00B459C9"/>
    <w:rsid w:val="00B45AE7"/>
    <w:rsid w:val="00B463BF"/>
    <w:rsid w:val="00B46F19"/>
    <w:rsid w:val="00B47003"/>
    <w:rsid w:val="00B47FC3"/>
    <w:rsid w:val="00B5034E"/>
    <w:rsid w:val="00B50BA8"/>
    <w:rsid w:val="00B50CA4"/>
    <w:rsid w:val="00B51EC3"/>
    <w:rsid w:val="00B5276E"/>
    <w:rsid w:val="00B52933"/>
    <w:rsid w:val="00B52A0A"/>
    <w:rsid w:val="00B52B88"/>
    <w:rsid w:val="00B52B8F"/>
    <w:rsid w:val="00B52E57"/>
    <w:rsid w:val="00B531F1"/>
    <w:rsid w:val="00B53743"/>
    <w:rsid w:val="00B53D6C"/>
    <w:rsid w:val="00B544E5"/>
    <w:rsid w:val="00B55482"/>
    <w:rsid w:val="00B557C2"/>
    <w:rsid w:val="00B5602E"/>
    <w:rsid w:val="00B566C4"/>
    <w:rsid w:val="00B56C35"/>
    <w:rsid w:val="00B56D4A"/>
    <w:rsid w:val="00B5738D"/>
    <w:rsid w:val="00B576C5"/>
    <w:rsid w:val="00B5775F"/>
    <w:rsid w:val="00B578C0"/>
    <w:rsid w:val="00B57B11"/>
    <w:rsid w:val="00B57ED4"/>
    <w:rsid w:val="00B57F6B"/>
    <w:rsid w:val="00B600FF"/>
    <w:rsid w:val="00B60512"/>
    <w:rsid w:val="00B60FEF"/>
    <w:rsid w:val="00B6149D"/>
    <w:rsid w:val="00B61E95"/>
    <w:rsid w:val="00B624B6"/>
    <w:rsid w:val="00B627A2"/>
    <w:rsid w:val="00B62F8F"/>
    <w:rsid w:val="00B63DE2"/>
    <w:rsid w:val="00B64027"/>
    <w:rsid w:val="00B6421B"/>
    <w:rsid w:val="00B6629E"/>
    <w:rsid w:val="00B6635E"/>
    <w:rsid w:val="00B67072"/>
    <w:rsid w:val="00B67155"/>
    <w:rsid w:val="00B6720E"/>
    <w:rsid w:val="00B67D0D"/>
    <w:rsid w:val="00B67E3A"/>
    <w:rsid w:val="00B7101E"/>
    <w:rsid w:val="00B716F6"/>
    <w:rsid w:val="00B71E7E"/>
    <w:rsid w:val="00B71E83"/>
    <w:rsid w:val="00B73E29"/>
    <w:rsid w:val="00B749A3"/>
    <w:rsid w:val="00B75023"/>
    <w:rsid w:val="00B75A59"/>
    <w:rsid w:val="00B75CE2"/>
    <w:rsid w:val="00B75D16"/>
    <w:rsid w:val="00B7690D"/>
    <w:rsid w:val="00B77036"/>
    <w:rsid w:val="00B77170"/>
    <w:rsid w:val="00B7780C"/>
    <w:rsid w:val="00B8076A"/>
    <w:rsid w:val="00B812E3"/>
    <w:rsid w:val="00B8136E"/>
    <w:rsid w:val="00B825BD"/>
    <w:rsid w:val="00B8329F"/>
    <w:rsid w:val="00B83356"/>
    <w:rsid w:val="00B838E5"/>
    <w:rsid w:val="00B83DB6"/>
    <w:rsid w:val="00B841F8"/>
    <w:rsid w:val="00B8534C"/>
    <w:rsid w:val="00B857E7"/>
    <w:rsid w:val="00B85D51"/>
    <w:rsid w:val="00B85FA3"/>
    <w:rsid w:val="00B86BBF"/>
    <w:rsid w:val="00B87198"/>
    <w:rsid w:val="00B877B3"/>
    <w:rsid w:val="00B91000"/>
    <w:rsid w:val="00B91CB8"/>
    <w:rsid w:val="00B92BE9"/>
    <w:rsid w:val="00B930B9"/>
    <w:rsid w:val="00B93943"/>
    <w:rsid w:val="00B93AFC"/>
    <w:rsid w:val="00B950B1"/>
    <w:rsid w:val="00B9584E"/>
    <w:rsid w:val="00B96436"/>
    <w:rsid w:val="00B966A0"/>
    <w:rsid w:val="00B96C3B"/>
    <w:rsid w:val="00B972F5"/>
    <w:rsid w:val="00B97371"/>
    <w:rsid w:val="00B97595"/>
    <w:rsid w:val="00BA01C5"/>
    <w:rsid w:val="00BA0766"/>
    <w:rsid w:val="00BA0FFC"/>
    <w:rsid w:val="00BA1748"/>
    <w:rsid w:val="00BA2B05"/>
    <w:rsid w:val="00BA3454"/>
    <w:rsid w:val="00BA35BF"/>
    <w:rsid w:val="00BA364A"/>
    <w:rsid w:val="00BA3E76"/>
    <w:rsid w:val="00BA4590"/>
    <w:rsid w:val="00BA4889"/>
    <w:rsid w:val="00BA497A"/>
    <w:rsid w:val="00BA4DDD"/>
    <w:rsid w:val="00BA4E63"/>
    <w:rsid w:val="00BA4EC8"/>
    <w:rsid w:val="00BA5513"/>
    <w:rsid w:val="00BA573C"/>
    <w:rsid w:val="00BA5C1D"/>
    <w:rsid w:val="00BA616C"/>
    <w:rsid w:val="00BA6CF0"/>
    <w:rsid w:val="00BA7475"/>
    <w:rsid w:val="00BA7A94"/>
    <w:rsid w:val="00BA7B75"/>
    <w:rsid w:val="00BA7C24"/>
    <w:rsid w:val="00BB032C"/>
    <w:rsid w:val="00BB0B19"/>
    <w:rsid w:val="00BB126D"/>
    <w:rsid w:val="00BB1A84"/>
    <w:rsid w:val="00BB22C4"/>
    <w:rsid w:val="00BB2321"/>
    <w:rsid w:val="00BB2904"/>
    <w:rsid w:val="00BB2C9B"/>
    <w:rsid w:val="00BB30D6"/>
    <w:rsid w:val="00BB352D"/>
    <w:rsid w:val="00BB3942"/>
    <w:rsid w:val="00BB484A"/>
    <w:rsid w:val="00BB4E35"/>
    <w:rsid w:val="00BB4FDC"/>
    <w:rsid w:val="00BB5C3E"/>
    <w:rsid w:val="00BB6FCE"/>
    <w:rsid w:val="00BB751E"/>
    <w:rsid w:val="00BB7B65"/>
    <w:rsid w:val="00BC02B8"/>
    <w:rsid w:val="00BC02C2"/>
    <w:rsid w:val="00BC04C7"/>
    <w:rsid w:val="00BC05B8"/>
    <w:rsid w:val="00BC087C"/>
    <w:rsid w:val="00BC177E"/>
    <w:rsid w:val="00BC2127"/>
    <w:rsid w:val="00BC2B98"/>
    <w:rsid w:val="00BC2D3F"/>
    <w:rsid w:val="00BC3F2A"/>
    <w:rsid w:val="00BC4EB5"/>
    <w:rsid w:val="00BC54D1"/>
    <w:rsid w:val="00BC56BB"/>
    <w:rsid w:val="00BC5726"/>
    <w:rsid w:val="00BC638C"/>
    <w:rsid w:val="00BC640C"/>
    <w:rsid w:val="00BC650C"/>
    <w:rsid w:val="00BC6B8F"/>
    <w:rsid w:val="00BC730C"/>
    <w:rsid w:val="00BC7619"/>
    <w:rsid w:val="00BC7B98"/>
    <w:rsid w:val="00BC7BF1"/>
    <w:rsid w:val="00BD08C7"/>
    <w:rsid w:val="00BD15BD"/>
    <w:rsid w:val="00BD1E87"/>
    <w:rsid w:val="00BD2F0D"/>
    <w:rsid w:val="00BD2F65"/>
    <w:rsid w:val="00BD323B"/>
    <w:rsid w:val="00BD3575"/>
    <w:rsid w:val="00BD3AF4"/>
    <w:rsid w:val="00BD3BF8"/>
    <w:rsid w:val="00BD3EB6"/>
    <w:rsid w:val="00BD4CFD"/>
    <w:rsid w:val="00BD5203"/>
    <w:rsid w:val="00BD5741"/>
    <w:rsid w:val="00BD5A63"/>
    <w:rsid w:val="00BD5A87"/>
    <w:rsid w:val="00BD5FD4"/>
    <w:rsid w:val="00BD64D2"/>
    <w:rsid w:val="00BD6CBE"/>
    <w:rsid w:val="00BD6DFE"/>
    <w:rsid w:val="00BD725F"/>
    <w:rsid w:val="00BD7B1A"/>
    <w:rsid w:val="00BD7F4E"/>
    <w:rsid w:val="00BE0011"/>
    <w:rsid w:val="00BE0074"/>
    <w:rsid w:val="00BE01C3"/>
    <w:rsid w:val="00BE115A"/>
    <w:rsid w:val="00BE1224"/>
    <w:rsid w:val="00BE15DC"/>
    <w:rsid w:val="00BE1769"/>
    <w:rsid w:val="00BE19B4"/>
    <w:rsid w:val="00BE1C0B"/>
    <w:rsid w:val="00BE2088"/>
    <w:rsid w:val="00BE29C5"/>
    <w:rsid w:val="00BE3559"/>
    <w:rsid w:val="00BE409F"/>
    <w:rsid w:val="00BE40E2"/>
    <w:rsid w:val="00BE5971"/>
    <w:rsid w:val="00BE5E4D"/>
    <w:rsid w:val="00BE6C6C"/>
    <w:rsid w:val="00BE72E6"/>
    <w:rsid w:val="00BF0732"/>
    <w:rsid w:val="00BF09BC"/>
    <w:rsid w:val="00BF0FC2"/>
    <w:rsid w:val="00BF107D"/>
    <w:rsid w:val="00BF2668"/>
    <w:rsid w:val="00BF2827"/>
    <w:rsid w:val="00BF2E99"/>
    <w:rsid w:val="00BF319F"/>
    <w:rsid w:val="00BF3B74"/>
    <w:rsid w:val="00BF5191"/>
    <w:rsid w:val="00BF5973"/>
    <w:rsid w:val="00BF618C"/>
    <w:rsid w:val="00BF653B"/>
    <w:rsid w:val="00BF6C5B"/>
    <w:rsid w:val="00BF6E44"/>
    <w:rsid w:val="00BF6ECF"/>
    <w:rsid w:val="00BF79A3"/>
    <w:rsid w:val="00BF7C35"/>
    <w:rsid w:val="00BF7E97"/>
    <w:rsid w:val="00C007E1"/>
    <w:rsid w:val="00C01AE1"/>
    <w:rsid w:val="00C01FFA"/>
    <w:rsid w:val="00C02355"/>
    <w:rsid w:val="00C0337B"/>
    <w:rsid w:val="00C034B0"/>
    <w:rsid w:val="00C0362F"/>
    <w:rsid w:val="00C03B1D"/>
    <w:rsid w:val="00C03DE7"/>
    <w:rsid w:val="00C04090"/>
    <w:rsid w:val="00C0514E"/>
    <w:rsid w:val="00C05576"/>
    <w:rsid w:val="00C0560B"/>
    <w:rsid w:val="00C0561E"/>
    <w:rsid w:val="00C063B5"/>
    <w:rsid w:val="00C06923"/>
    <w:rsid w:val="00C06A3C"/>
    <w:rsid w:val="00C06A49"/>
    <w:rsid w:val="00C07248"/>
    <w:rsid w:val="00C10A9F"/>
    <w:rsid w:val="00C1180D"/>
    <w:rsid w:val="00C123C4"/>
    <w:rsid w:val="00C126C8"/>
    <w:rsid w:val="00C12796"/>
    <w:rsid w:val="00C12908"/>
    <w:rsid w:val="00C1299A"/>
    <w:rsid w:val="00C12A9F"/>
    <w:rsid w:val="00C1461D"/>
    <w:rsid w:val="00C14963"/>
    <w:rsid w:val="00C14E3C"/>
    <w:rsid w:val="00C14EC9"/>
    <w:rsid w:val="00C1533B"/>
    <w:rsid w:val="00C157A0"/>
    <w:rsid w:val="00C157D5"/>
    <w:rsid w:val="00C159A2"/>
    <w:rsid w:val="00C159F9"/>
    <w:rsid w:val="00C15A42"/>
    <w:rsid w:val="00C160CE"/>
    <w:rsid w:val="00C16142"/>
    <w:rsid w:val="00C177D0"/>
    <w:rsid w:val="00C178DB"/>
    <w:rsid w:val="00C17978"/>
    <w:rsid w:val="00C2012A"/>
    <w:rsid w:val="00C203F3"/>
    <w:rsid w:val="00C215A3"/>
    <w:rsid w:val="00C21886"/>
    <w:rsid w:val="00C219C4"/>
    <w:rsid w:val="00C21AA9"/>
    <w:rsid w:val="00C21CE0"/>
    <w:rsid w:val="00C223A1"/>
    <w:rsid w:val="00C22B76"/>
    <w:rsid w:val="00C22C49"/>
    <w:rsid w:val="00C23028"/>
    <w:rsid w:val="00C233E5"/>
    <w:rsid w:val="00C2362C"/>
    <w:rsid w:val="00C24028"/>
    <w:rsid w:val="00C24514"/>
    <w:rsid w:val="00C247F3"/>
    <w:rsid w:val="00C24ACB"/>
    <w:rsid w:val="00C24CBC"/>
    <w:rsid w:val="00C24DCD"/>
    <w:rsid w:val="00C24E72"/>
    <w:rsid w:val="00C24FBC"/>
    <w:rsid w:val="00C27282"/>
    <w:rsid w:val="00C27D94"/>
    <w:rsid w:val="00C305C6"/>
    <w:rsid w:val="00C312C4"/>
    <w:rsid w:val="00C3199C"/>
    <w:rsid w:val="00C321A0"/>
    <w:rsid w:val="00C32364"/>
    <w:rsid w:val="00C32402"/>
    <w:rsid w:val="00C3256F"/>
    <w:rsid w:val="00C32F08"/>
    <w:rsid w:val="00C33276"/>
    <w:rsid w:val="00C3351F"/>
    <w:rsid w:val="00C34470"/>
    <w:rsid w:val="00C35259"/>
    <w:rsid w:val="00C352E5"/>
    <w:rsid w:val="00C35434"/>
    <w:rsid w:val="00C35600"/>
    <w:rsid w:val="00C366E5"/>
    <w:rsid w:val="00C37000"/>
    <w:rsid w:val="00C37510"/>
    <w:rsid w:val="00C37653"/>
    <w:rsid w:val="00C40AC2"/>
    <w:rsid w:val="00C41D7D"/>
    <w:rsid w:val="00C425C3"/>
    <w:rsid w:val="00C428CF"/>
    <w:rsid w:val="00C42D91"/>
    <w:rsid w:val="00C43020"/>
    <w:rsid w:val="00C4325C"/>
    <w:rsid w:val="00C436FE"/>
    <w:rsid w:val="00C44CAA"/>
    <w:rsid w:val="00C45318"/>
    <w:rsid w:val="00C455D4"/>
    <w:rsid w:val="00C456A5"/>
    <w:rsid w:val="00C45C04"/>
    <w:rsid w:val="00C463B0"/>
    <w:rsid w:val="00C46BB1"/>
    <w:rsid w:val="00C46EA9"/>
    <w:rsid w:val="00C473E2"/>
    <w:rsid w:val="00C47BC9"/>
    <w:rsid w:val="00C5082D"/>
    <w:rsid w:val="00C515A5"/>
    <w:rsid w:val="00C517AC"/>
    <w:rsid w:val="00C517F7"/>
    <w:rsid w:val="00C52ED1"/>
    <w:rsid w:val="00C5338E"/>
    <w:rsid w:val="00C5365E"/>
    <w:rsid w:val="00C538F2"/>
    <w:rsid w:val="00C5450A"/>
    <w:rsid w:val="00C548B6"/>
    <w:rsid w:val="00C54CC8"/>
    <w:rsid w:val="00C54E83"/>
    <w:rsid w:val="00C55342"/>
    <w:rsid w:val="00C55DEE"/>
    <w:rsid w:val="00C55EA6"/>
    <w:rsid w:val="00C569E6"/>
    <w:rsid w:val="00C57348"/>
    <w:rsid w:val="00C5785B"/>
    <w:rsid w:val="00C601BE"/>
    <w:rsid w:val="00C6058E"/>
    <w:rsid w:val="00C61114"/>
    <w:rsid w:val="00C62924"/>
    <w:rsid w:val="00C62D14"/>
    <w:rsid w:val="00C631CA"/>
    <w:rsid w:val="00C63E82"/>
    <w:rsid w:val="00C64B7F"/>
    <w:rsid w:val="00C65483"/>
    <w:rsid w:val="00C65719"/>
    <w:rsid w:val="00C65D30"/>
    <w:rsid w:val="00C661EF"/>
    <w:rsid w:val="00C66E56"/>
    <w:rsid w:val="00C66EDF"/>
    <w:rsid w:val="00C66EE9"/>
    <w:rsid w:val="00C67114"/>
    <w:rsid w:val="00C67644"/>
    <w:rsid w:val="00C676B7"/>
    <w:rsid w:val="00C6796D"/>
    <w:rsid w:val="00C67AA1"/>
    <w:rsid w:val="00C67B51"/>
    <w:rsid w:val="00C67CC3"/>
    <w:rsid w:val="00C70BFB"/>
    <w:rsid w:val="00C7186E"/>
    <w:rsid w:val="00C72D57"/>
    <w:rsid w:val="00C73279"/>
    <w:rsid w:val="00C738CD"/>
    <w:rsid w:val="00C73F7B"/>
    <w:rsid w:val="00C7460C"/>
    <w:rsid w:val="00C74757"/>
    <w:rsid w:val="00C74819"/>
    <w:rsid w:val="00C74BCF"/>
    <w:rsid w:val="00C75154"/>
    <w:rsid w:val="00C75400"/>
    <w:rsid w:val="00C75463"/>
    <w:rsid w:val="00C760E5"/>
    <w:rsid w:val="00C76293"/>
    <w:rsid w:val="00C767C6"/>
    <w:rsid w:val="00C76929"/>
    <w:rsid w:val="00C77480"/>
    <w:rsid w:val="00C77C91"/>
    <w:rsid w:val="00C77F9E"/>
    <w:rsid w:val="00C80389"/>
    <w:rsid w:val="00C804F1"/>
    <w:rsid w:val="00C805AF"/>
    <w:rsid w:val="00C80A19"/>
    <w:rsid w:val="00C80BD9"/>
    <w:rsid w:val="00C80CD5"/>
    <w:rsid w:val="00C8157D"/>
    <w:rsid w:val="00C8169A"/>
    <w:rsid w:val="00C81A41"/>
    <w:rsid w:val="00C81B96"/>
    <w:rsid w:val="00C81E15"/>
    <w:rsid w:val="00C81EA8"/>
    <w:rsid w:val="00C8201A"/>
    <w:rsid w:val="00C820A0"/>
    <w:rsid w:val="00C8253B"/>
    <w:rsid w:val="00C82E64"/>
    <w:rsid w:val="00C83370"/>
    <w:rsid w:val="00C83440"/>
    <w:rsid w:val="00C83BEB"/>
    <w:rsid w:val="00C83ECF"/>
    <w:rsid w:val="00C842FA"/>
    <w:rsid w:val="00C8476D"/>
    <w:rsid w:val="00C8550D"/>
    <w:rsid w:val="00C85666"/>
    <w:rsid w:val="00C85839"/>
    <w:rsid w:val="00C858B5"/>
    <w:rsid w:val="00C8617A"/>
    <w:rsid w:val="00C86BD9"/>
    <w:rsid w:val="00C871A3"/>
    <w:rsid w:val="00C87864"/>
    <w:rsid w:val="00C87E11"/>
    <w:rsid w:val="00C905FB"/>
    <w:rsid w:val="00C91358"/>
    <w:rsid w:val="00C918C8"/>
    <w:rsid w:val="00C91A15"/>
    <w:rsid w:val="00C922DC"/>
    <w:rsid w:val="00C94126"/>
    <w:rsid w:val="00C94CB8"/>
    <w:rsid w:val="00C951A1"/>
    <w:rsid w:val="00C95CE9"/>
    <w:rsid w:val="00C96B3A"/>
    <w:rsid w:val="00C96D0B"/>
    <w:rsid w:val="00C96F31"/>
    <w:rsid w:val="00C9756F"/>
    <w:rsid w:val="00C97BA7"/>
    <w:rsid w:val="00C97EBF"/>
    <w:rsid w:val="00CA0A1B"/>
    <w:rsid w:val="00CA2874"/>
    <w:rsid w:val="00CA2DCB"/>
    <w:rsid w:val="00CA427B"/>
    <w:rsid w:val="00CA5169"/>
    <w:rsid w:val="00CA55D4"/>
    <w:rsid w:val="00CA63A9"/>
    <w:rsid w:val="00CA6BE4"/>
    <w:rsid w:val="00CA70D3"/>
    <w:rsid w:val="00CA725D"/>
    <w:rsid w:val="00CA7465"/>
    <w:rsid w:val="00CA7BAA"/>
    <w:rsid w:val="00CA7DFB"/>
    <w:rsid w:val="00CB00FA"/>
    <w:rsid w:val="00CB0851"/>
    <w:rsid w:val="00CB0D7E"/>
    <w:rsid w:val="00CB17CE"/>
    <w:rsid w:val="00CB1B4C"/>
    <w:rsid w:val="00CB20CE"/>
    <w:rsid w:val="00CB23C6"/>
    <w:rsid w:val="00CB254F"/>
    <w:rsid w:val="00CB2D29"/>
    <w:rsid w:val="00CB3945"/>
    <w:rsid w:val="00CB3AAD"/>
    <w:rsid w:val="00CB3AED"/>
    <w:rsid w:val="00CB452A"/>
    <w:rsid w:val="00CB49E1"/>
    <w:rsid w:val="00CB4F42"/>
    <w:rsid w:val="00CB5779"/>
    <w:rsid w:val="00CB58EF"/>
    <w:rsid w:val="00CB618F"/>
    <w:rsid w:val="00CB6568"/>
    <w:rsid w:val="00CB661E"/>
    <w:rsid w:val="00CB6670"/>
    <w:rsid w:val="00CB6C69"/>
    <w:rsid w:val="00CB714F"/>
    <w:rsid w:val="00CB7AB1"/>
    <w:rsid w:val="00CB7FDA"/>
    <w:rsid w:val="00CC03EA"/>
    <w:rsid w:val="00CC077D"/>
    <w:rsid w:val="00CC1307"/>
    <w:rsid w:val="00CC28BF"/>
    <w:rsid w:val="00CC3072"/>
    <w:rsid w:val="00CC34BF"/>
    <w:rsid w:val="00CC388B"/>
    <w:rsid w:val="00CC43A0"/>
    <w:rsid w:val="00CC4409"/>
    <w:rsid w:val="00CC471C"/>
    <w:rsid w:val="00CC4EB9"/>
    <w:rsid w:val="00CC51CB"/>
    <w:rsid w:val="00CC57DE"/>
    <w:rsid w:val="00CC64AA"/>
    <w:rsid w:val="00CC6C99"/>
    <w:rsid w:val="00CC6E9C"/>
    <w:rsid w:val="00CC7284"/>
    <w:rsid w:val="00CC72D2"/>
    <w:rsid w:val="00CC77D1"/>
    <w:rsid w:val="00CC7D64"/>
    <w:rsid w:val="00CD4BF1"/>
    <w:rsid w:val="00CD54D5"/>
    <w:rsid w:val="00CD6AA2"/>
    <w:rsid w:val="00CD6E76"/>
    <w:rsid w:val="00CD71FF"/>
    <w:rsid w:val="00CD750D"/>
    <w:rsid w:val="00CD78EE"/>
    <w:rsid w:val="00CD7F9F"/>
    <w:rsid w:val="00CE053D"/>
    <w:rsid w:val="00CE08AB"/>
    <w:rsid w:val="00CE1075"/>
    <w:rsid w:val="00CE12BE"/>
    <w:rsid w:val="00CE16FE"/>
    <w:rsid w:val="00CE1AA6"/>
    <w:rsid w:val="00CE1CFF"/>
    <w:rsid w:val="00CE1FA3"/>
    <w:rsid w:val="00CE26E6"/>
    <w:rsid w:val="00CE29BB"/>
    <w:rsid w:val="00CE2B73"/>
    <w:rsid w:val="00CE2D14"/>
    <w:rsid w:val="00CE3467"/>
    <w:rsid w:val="00CE3ABF"/>
    <w:rsid w:val="00CE4648"/>
    <w:rsid w:val="00CE4839"/>
    <w:rsid w:val="00CE4A0E"/>
    <w:rsid w:val="00CE62BB"/>
    <w:rsid w:val="00CE66A5"/>
    <w:rsid w:val="00CE6AEA"/>
    <w:rsid w:val="00CE757C"/>
    <w:rsid w:val="00CE77BC"/>
    <w:rsid w:val="00CE7859"/>
    <w:rsid w:val="00CF00BC"/>
    <w:rsid w:val="00CF017B"/>
    <w:rsid w:val="00CF138E"/>
    <w:rsid w:val="00CF2241"/>
    <w:rsid w:val="00CF2904"/>
    <w:rsid w:val="00CF2BE4"/>
    <w:rsid w:val="00CF3215"/>
    <w:rsid w:val="00CF35ED"/>
    <w:rsid w:val="00CF3EBB"/>
    <w:rsid w:val="00CF403C"/>
    <w:rsid w:val="00CF4596"/>
    <w:rsid w:val="00CF5232"/>
    <w:rsid w:val="00CF546E"/>
    <w:rsid w:val="00CF5C4B"/>
    <w:rsid w:val="00CF6607"/>
    <w:rsid w:val="00CF6C09"/>
    <w:rsid w:val="00CF6CF2"/>
    <w:rsid w:val="00CF6DA7"/>
    <w:rsid w:val="00CF6EBC"/>
    <w:rsid w:val="00CF71B5"/>
    <w:rsid w:val="00CF721E"/>
    <w:rsid w:val="00D00592"/>
    <w:rsid w:val="00D00605"/>
    <w:rsid w:val="00D00B02"/>
    <w:rsid w:val="00D018F1"/>
    <w:rsid w:val="00D0253B"/>
    <w:rsid w:val="00D02B0D"/>
    <w:rsid w:val="00D0350C"/>
    <w:rsid w:val="00D03D7D"/>
    <w:rsid w:val="00D03FF9"/>
    <w:rsid w:val="00D04269"/>
    <w:rsid w:val="00D043A0"/>
    <w:rsid w:val="00D0470E"/>
    <w:rsid w:val="00D05056"/>
    <w:rsid w:val="00D05699"/>
    <w:rsid w:val="00D063A0"/>
    <w:rsid w:val="00D0720A"/>
    <w:rsid w:val="00D0782C"/>
    <w:rsid w:val="00D1009A"/>
    <w:rsid w:val="00D100B4"/>
    <w:rsid w:val="00D107D3"/>
    <w:rsid w:val="00D12AEA"/>
    <w:rsid w:val="00D147D4"/>
    <w:rsid w:val="00D148D7"/>
    <w:rsid w:val="00D14D6B"/>
    <w:rsid w:val="00D14ED0"/>
    <w:rsid w:val="00D15720"/>
    <w:rsid w:val="00D1585E"/>
    <w:rsid w:val="00D15D10"/>
    <w:rsid w:val="00D1676E"/>
    <w:rsid w:val="00D1699E"/>
    <w:rsid w:val="00D170BE"/>
    <w:rsid w:val="00D176AA"/>
    <w:rsid w:val="00D17749"/>
    <w:rsid w:val="00D21071"/>
    <w:rsid w:val="00D21359"/>
    <w:rsid w:val="00D214ED"/>
    <w:rsid w:val="00D21A5F"/>
    <w:rsid w:val="00D21CF0"/>
    <w:rsid w:val="00D2213D"/>
    <w:rsid w:val="00D222E1"/>
    <w:rsid w:val="00D22786"/>
    <w:rsid w:val="00D22C32"/>
    <w:rsid w:val="00D22FED"/>
    <w:rsid w:val="00D235D1"/>
    <w:rsid w:val="00D24AE0"/>
    <w:rsid w:val="00D2534F"/>
    <w:rsid w:val="00D25681"/>
    <w:rsid w:val="00D256A8"/>
    <w:rsid w:val="00D2608F"/>
    <w:rsid w:val="00D26CC6"/>
    <w:rsid w:val="00D2758D"/>
    <w:rsid w:val="00D276F3"/>
    <w:rsid w:val="00D307BA"/>
    <w:rsid w:val="00D308B1"/>
    <w:rsid w:val="00D30A43"/>
    <w:rsid w:val="00D30D0C"/>
    <w:rsid w:val="00D30F7C"/>
    <w:rsid w:val="00D3107B"/>
    <w:rsid w:val="00D31264"/>
    <w:rsid w:val="00D31A30"/>
    <w:rsid w:val="00D321FE"/>
    <w:rsid w:val="00D322D6"/>
    <w:rsid w:val="00D33D99"/>
    <w:rsid w:val="00D33EC5"/>
    <w:rsid w:val="00D340C2"/>
    <w:rsid w:val="00D3434D"/>
    <w:rsid w:val="00D344D9"/>
    <w:rsid w:val="00D345E6"/>
    <w:rsid w:val="00D35380"/>
    <w:rsid w:val="00D36356"/>
    <w:rsid w:val="00D36C21"/>
    <w:rsid w:val="00D36EAF"/>
    <w:rsid w:val="00D4059F"/>
    <w:rsid w:val="00D4107C"/>
    <w:rsid w:val="00D41255"/>
    <w:rsid w:val="00D418C1"/>
    <w:rsid w:val="00D450FB"/>
    <w:rsid w:val="00D45B57"/>
    <w:rsid w:val="00D45EB4"/>
    <w:rsid w:val="00D45FF6"/>
    <w:rsid w:val="00D46430"/>
    <w:rsid w:val="00D46A08"/>
    <w:rsid w:val="00D477EA"/>
    <w:rsid w:val="00D50060"/>
    <w:rsid w:val="00D500E3"/>
    <w:rsid w:val="00D507F0"/>
    <w:rsid w:val="00D50DB9"/>
    <w:rsid w:val="00D50F35"/>
    <w:rsid w:val="00D528DF"/>
    <w:rsid w:val="00D529E9"/>
    <w:rsid w:val="00D52EB7"/>
    <w:rsid w:val="00D53400"/>
    <w:rsid w:val="00D53C1A"/>
    <w:rsid w:val="00D53CB2"/>
    <w:rsid w:val="00D5471E"/>
    <w:rsid w:val="00D548B5"/>
    <w:rsid w:val="00D54B13"/>
    <w:rsid w:val="00D54DC6"/>
    <w:rsid w:val="00D551E1"/>
    <w:rsid w:val="00D55C8F"/>
    <w:rsid w:val="00D55CD0"/>
    <w:rsid w:val="00D55E9A"/>
    <w:rsid w:val="00D5655B"/>
    <w:rsid w:val="00D56DE8"/>
    <w:rsid w:val="00D56EFC"/>
    <w:rsid w:val="00D56FAD"/>
    <w:rsid w:val="00D57952"/>
    <w:rsid w:val="00D6134A"/>
    <w:rsid w:val="00D613EC"/>
    <w:rsid w:val="00D6191E"/>
    <w:rsid w:val="00D61AF6"/>
    <w:rsid w:val="00D61DB7"/>
    <w:rsid w:val="00D62964"/>
    <w:rsid w:val="00D62B9C"/>
    <w:rsid w:val="00D63C8A"/>
    <w:rsid w:val="00D6438B"/>
    <w:rsid w:val="00D6473F"/>
    <w:rsid w:val="00D64AED"/>
    <w:rsid w:val="00D64CEE"/>
    <w:rsid w:val="00D652DF"/>
    <w:rsid w:val="00D65951"/>
    <w:rsid w:val="00D66C3C"/>
    <w:rsid w:val="00D6712A"/>
    <w:rsid w:val="00D67555"/>
    <w:rsid w:val="00D7002F"/>
    <w:rsid w:val="00D70CC4"/>
    <w:rsid w:val="00D711AF"/>
    <w:rsid w:val="00D7135F"/>
    <w:rsid w:val="00D72231"/>
    <w:rsid w:val="00D72ECA"/>
    <w:rsid w:val="00D7316E"/>
    <w:rsid w:val="00D7319A"/>
    <w:rsid w:val="00D7389C"/>
    <w:rsid w:val="00D74163"/>
    <w:rsid w:val="00D748E3"/>
    <w:rsid w:val="00D74E0B"/>
    <w:rsid w:val="00D760D4"/>
    <w:rsid w:val="00D7657F"/>
    <w:rsid w:val="00D76814"/>
    <w:rsid w:val="00D76AB7"/>
    <w:rsid w:val="00D76D05"/>
    <w:rsid w:val="00D774E3"/>
    <w:rsid w:val="00D80A16"/>
    <w:rsid w:val="00D81391"/>
    <w:rsid w:val="00D81BE6"/>
    <w:rsid w:val="00D8206F"/>
    <w:rsid w:val="00D829C4"/>
    <w:rsid w:val="00D82D6A"/>
    <w:rsid w:val="00D83573"/>
    <w:rsid w:val="00D837C6"/>
    <w:rsid w:val="00D83870"/>
    <w:rsid w:val="00D8387C"/>
    <w:rsid w:val="00D83A87"/>
    <w:rsid w:val="00D84141"/>
    <w:rsid w:val="00D842C9"/>
    <w:rsid w:val="00D84A27"/>
    <w:rsid w:val="00D8503C"/>
    <w:rsid w:val="00D852C2"/>
    <w:rsid w:val="00D86440"/>
    <w:rsid w:val="00D86549"/>
    <w:rsid w:val="00D86A2D"/>
    <w:rsid w:val="00D8758B"/>
    <w:rsid w:val="00D87699"/>
    <w:rsid w:val="00D87EED"/>
    <w:rsid w:val="00D87F65"/>
    <w:rsid w:val="00D900E3"/>
    <w:rsid w:val="00D9012B"/>
    <w:rsid w:val="00D907C2"/>
    <w:rsid w:val="00D90C26"/>
    <w:rsid w:val="00D91045"/>
    <w:rsid w:val="00D9145A"/>
    <w:rsid w:val="00D9149E"/>
    <w:rsid w:val="00D91E40"/>
    <w:rsid w:val="00D93530"/>
    <w:rsid w:val="00D940FA"/>
    <w:rsid w:val="00D943FF"/>
    <w:rsid w:val="00D94553"/>
    <w:rsid w:val="00D94B48"/>
    <w:rsid w:val="00D95081"/>
    <w:rsid w:val="00D9520E"/>
    <w:rsid w:val="00D952B7"/>
    <w:rsid w:val="00D95EEF"/>
    <w:rsid w:val="00D96025"/>
    <w:rsid w:val="00D96305"/>
    <w:rsid w:val="00D965BF"/>
    <w:rsid w:val="00D966E7"/>
    <w:rsid w:val="00D97730"/>
    <w:rsid w:val="00D97B5E"/>
    <w:rsid w:val="00DA0185"/>
    <w:rsid w:val="00DA018F"/>
    <w:rsid w:val="00DA064E"/>
    <w:rsid w:val="00DA079E"/>
    <w:rsid w:val="00DA237D"/>
    <w:rsid w:val="00DA2447"/>
    <w:rsid w:val="00DA34A9"/>
    <w:rsid w:val="00DA3863"/>
    <w:rsid w:val="00DA3F8A"/>
    <w:rsid w:val="00DA42D8"/>
    <w:rsid w:val="00DA438B"/>
    <w:rsid w:val="00DA4656"/>
    <w:rsid w:val="00DA4B6B"/>
    <w:rsid w:val="00DA5006"/>
    <w:rsid w:val="00DA6052"/>
    <w:rsid w:val="00DA6EA3"/>
    <w:rsid w:val="00DA71E5"/>
    <w:rsid w:val="00DA759A"/>
    <w:rsid w:val="00DB09DA"/>
    <w:rsid w:val="00DB0A91"/>
    <w:rsid w:val="00DB0C75"/>
    <w:rsid w:val="00DB11BD"/>
    <w:rsid w:val="00DB14DD"/>
    <w:rsid w:val="00DB2C56"/>
    <w:rsid w:val="00DB2E3C"/>
    <w:rsid w:val="00DB37A2"/>
    <w:rsid w:val="00DB398B"/>
    <w:rsid w:val="00DB44F5"/>
    <w:rsid w:val="00DB4874"/>
    <w:rsid w:val="00DB51E3"/>
    <w:rsid w:val="00DB5245"/>
    <w:rsid w:val="00DB5E73"/>
    <w:rsid w:val="00DB627E"/>
    <w:rsid w:val="00DB716F"/>
    <w:rsid w:val="00DB72FA"/>
    <w:rsid w:val="00DB7B89"/>
    <w:rsid w:val="00DC13E0"/>
    <w:rsid w:val="00DC1AD9"/>
    <w:rsid w:val="00DC2061"/>
    <w:rsid w:val="00DC20B1"/>
    <w:rsid w:val="00DC3E52"/>
    <w:rsid w:val="00DC3FAA"/>
    <w:rsid w:val="00DC4768"/>
    <w:rsid w:val="00DC5282"/>
    <w:rsid w:val="00DC678D"/>
    <w:rsid w:val="00DC7311"/>
    <w:rsid w:val="00DC7521"/>
    <w:rsid w:val="00DD0078"/>
    <w:rsid w:val="00DD08D5"/>
    <w:rsid w:val="00DD1139"/>
    <w:rsid w:val="00DD1162"/>
    <w:rsid w:val="00DD13BF"/>
    <w:rsid w:val="00DD1B72"/>
    <w:rsid w:val="00DD1B7C"/>
    <w:rsid w:val="00DD1EE8"/>
    <w:rsid w:val="00DD2626"/>
    <w:rsid w:val="00DD2967"/>
    <w:rsid w:val="00DD2973"/>
    <w:rsid w:val="00DD2C21"/>
    <w:rsid w:val="00DD33E2"/>
    <w:rsid w:val="00DD33E9"/>
    <w:rsid w:val="00DD3489"/>
    <w:rsid w:val="00DD4120"/>
    <w:rsid w:val="00DD44AC"/>
    <w:rsid w:val="00DD4A0E"/>
    <w:rsid w:val="00DD5AF4"/>
    <w:rsid w:val="00DD5B1F"/>
    <w:rsid w:val="00DD63BF"/>
    <w:rsid w:val="00DD69F9"/>
    <w:rsid w:val="00DE0664"/>
    <w:rsid w:val="00DE06D8"/>
    <w:rsid w:val="00DE09AA"/>
    <w:rsid w:val="00DE0DE5"/>
    <w:rsid w:val="00DE1978"/>
    <w:rsid w:val="00DE19A6"/>
    <w:rsid w:val="00DE2930"/>
    <w:rsid w:val="00DE2ED1"/>
    <w:rsid w:val="00DE301E"/>
    <w:rsid w:val="00DE3778"/>
    <w:rsid w:val="00DE473C"/>
    <w:rsid w:val="00DE47EB"/>
    <w:rsid w:val="00DE573C"/>
    <w:rsid w:val="00DE69EE"/>
    <w:rsid w:val="00DE6DDF"/>
    <w:rsid w:val="00DE757E"/>
    <w:rsid w:val="00DF0620"/>
    <w:rsid w:val="00DF0732"/>
    <w:rsid w:val="00DF0DB9"/>
    <w:rsid w:val="00DF0FE2"/>
    <w:rsid w:val="00DF1545"/>
    <w:rsid w:val="00DF16DB"/>
    <w:rsid w:val="00DF1705"/>
    <w:rsid w:val="00DF254D"/>
    <w:rsid w:val="00DF2CC5"/>
    <w:rsid w:val="00DF3CFD"/>
    <w:rsid w:val="00DF4512"/>
    <w:rsid w:val="00DF4A10"/>
    <w:rsid w:val="00DF50E8"/>
    <w:rsid w:val="00DF549F"/>
    <w:rsid w:val="00DF5E88"/>
    <w:rsid w:val="00DF61DC"/>
    <w:rsid w:val="00DF67E7"/>
    <w:rsid w:val="00DF7132"/>
    <w:rsid w:val="00E009ED"/>
    <w:rsid w:val="00E00FC1"/>
    <w:rsid w:val="00E016AD"/>
    <w:rsid w:val="00E01C52"/>
    <w:rsid w:val="00E02553"/>
    <w:rsid w:val="00E027FE"/>
    <w:rsid w:val="00E02A18"/>
    <w:rsid w:val="00E03183"/>
    <w:rsid w:val="00E03A31"/>
    <w:rsid w:val="00E0493E"/>
    <w:rsid w:val="00E052E4"/>
    <w:rsid w:val="00E06E56"/>
    <w:rsid w:val="00E074C4"/>
    <w:rsid w:val="00E102A1"/>
    <w:rsid w:val="00E10416"/>
    <w:rsid w:val="00E1067E"/>
    <w:rsid w:val="00E10A13"/>
    <w:rsid w:val="00E1101E"/>
    <w:rsid w:val="00E117CC"/>
    <w:rsid w:val="00E11C2C"/>
    <w:rsid w:val="00E11FB7"/>
    <w:rsid w:val="00E124EF"/>
    <w:rsid w:val="00E12B04"/>
    <w:rsid w:val="00E12B46"/>
    <w:rsid w:val="00E12FBA"/>
    <w:rsid w:val="00E134D8"/>
    <w:rsid w:val="00E13E42"/>
    <w:rsid w:val="00E13EF5"/>
    <w:rsid w:val="00E13F1C"/>
    <w:rsid w:val="00E14781"/>
    <w:rsid w:val="00E14F21"/>
    <w:rsid w:val="00E15B6B"/>
    <w:rsid w:val="00E15C1C"/>
    <w:rsid w:val="00E15FF6"/>
    <w:rsid w:val="00E1610B"/>
    <w:rsid w:val="00E163AA"/>
    <w:rsid w:val="00E164F1"/>
    <w:rsid w:val="00E1670B"/>
    <w:rsid w:val="00E16D49"/>
    <w:rsid w:val="00E17230"/>
    <w:rsid w:val="00E17245"/>
    <w:rsid w:val="00E17B37"/>
    <w:rsid w:val="00E20359"/>
    <w:rsid w:val="00E20686"/>
    <w:rsid w:val="00E20D42"/>
    <w:rsid w:val="00E20FA9"/>
    <w:rsid w:val="00E22115"/>
    <w:rsid w:val="00E22410"/>
    <w:rsid w:val="00E22733"/>
    <w:rsid w:val="00E2402A"/>
    <w:rsid w:val="00E2429E"/>
    <w:rsid w:val="00E249BC"/>
    <w:rsid w:val="00E24EAE"/>
    <w:rsid w:val="00E24F9E"/>
    <w:rsid w:val="00E25381"/>
    <w:rsid w:val="00E257E6"/>
    <w:rsid w:val="00E25B5E"/>
    <w:rsid w:val="00E25C2A"/>
    <w:rsid w:val="00E26054"/>
    <w:rsid w:val="00E2609C"/>
    <w:rsid w:val="00E26196"/>
    <w:rsid w:val="00E26815"/>
    <w:rsid w:val="00E26E53"/>
    <w:rsid w:val="00E27098"/>
    <w:rsid w:val="00E2715C"/>
    <w:rsid w:val="00E27186"/>
    <w:rsid w:val="00E27FA4"/>
    <w:rsid w:val="00E30386"/>
    <w:rsid w:val="00E310DE"/>
    <w:rsid w:val="00E3125A"/>
    <w:rsid w:val="00E31741"/>
    <w:rsid w:val="00E318C1"/>
    <w:rsid w:val="00E329B1"/>
    <w:rsid w:val="00E3312C"/>
    <w:rsid w:val="00E33F33"/>
    <w:rsid w:val="00E34049"/>
    <w:rsid w:val="00E34F6F"/>
    <w:rsid w:val="00E35473"/>
    <w:rsid w:val="00E358A6"/>
    <w:rsid w:val="00E3629A"/>
    <w:rsid w:val="00E36415"/>
    <w:rsid w:val="00E36DC5"/>
    <w:rsid w:val="00E37B0F"/>
    <w:rsid w:val="00E4067C"/>
    <w:rsid w:val="00E407A3"/>
    <w:rsid w:val="00E407C2"/>
    <w:rsid w:val="00E40BF1"/>
    <w:rsid w:val="00E41407"/>
    <w:rsid w:val="00E419B9"/>
    <w:rsid w:val="00E41E24"/>
    <w:rsid w:val="00E42209"/>
    <w:rsid w:val="00E42BA1"/>
    <w:rsid w:val="00E4336E"/>
    <w:rsid w:val="00E43385"/>
    <w:rsid w:val="00E4384E"/>
    <w:rsid w:val="00E439D6"/>
    <w:rsid w:val="00E4416C"/>
    <w:rsid w:val="00E44F1A"/>
    <w:rsid w:val="00E4500B"/>
    <w:rsid w:val="00E45188"/>
    <w:rsid w:val="00E455B5"/>
    <w:rsid w:val="00E45FBF"/>
    <w:rsid w:val="00E4764E"/>
    <w:rsid w:val="00E47B9E"/>
    <w:rsid w:val="00E47C2A"/>
    <w:rsid w:val="00E47F90"/>
    <w:rsid w:val="00E50B91"/>
    <w:rsid w:val="00E50F7E"/>
    <w:rsid w:val="00E51077"/>
    <w:rsid w:val="00E51525"/>
    <w:rsid w:val="00E51F49"/>
    <w:rsid w:val="00E5213B"/>
    <w:rsid w:val="00E5216F"/>
    <w:rsid w:val="00E52760"/>
    <w:rsid w:val="00E52EBB"/>
    <w:rsid w:val="00E5363D"/>
    <w:rsid w:val="00E545AA"/>
    <w:rsid w:val="00E54893"/>
    <w:rsid w:val="00E54B66"/>
    <w:rsid w:val="00E550FD"/>
    <w:rsid w:val="00E55712"/>
    <w:rsid w:val="00E559AE"/>
    <w:rsid w:val="00E55AAD"/>
    <w:rsid w:val="00E575C1"/>
    <w:rsid w:val="00E576A5"/>
    <w:rsid w:val="00E57CE5"/>
    <w:rsid w:val="00E601BB"/>
    <w:rsid w:val="00E606C7"/>
    <w:rsid w:val="00E608BA"/>
    <w:rsid w:val="00E60AE8"/>
    <w:rsid w:val="00E614B0"/>
    <w:rsid w:val="00E6158A"/>
    <w:rsid w:val="00E61DA6"/>
    <w:rsid w:val="00E61FB4"/>
    <w:rsid w:val="00E6217D"/>
    <w:rsid w:val="00E62F79"/>
    <w:rsid w:val="00E63A17"/>
    <w:rsid w:val="00E63BBC"/>
    <w:rsid w:val="00E64127"/>
    <w:rsid w:val="00E64851"/>
    <w:rsid w:val="00E6560D"/>
    <w:rsid w:val="00E66508"/>
    <w:rsid w:val="00E66FF9"/>
    <w:rsid w:val="00E67102"/>
    <w:rsid w:val="00E67317"/>
    <w:rsid w:val="00E67391"/>
    <w:rsid w:val="00E70403"/>
    <w:rsid w:val="00E705CB"/>
    <w:rsid w:val="00E70D58"/>
    <w:rsid w:val="00E710AD"/>
    <w:rsid w:val="00E7112A"/>
    <w:rsid w:val="00E713C1"/>
    <w:rsid w:val="00E7176A"/>
    <w:rsid w:val="00E719D7"/>
    <w:rsid w:val="00E72767"/>
    <w:rsid w:val="00E72BB6"/>
    <w:rsid w:val="00E72D92"/>
    <w:rsid w:val="00E72DA3"/>
    <w:rsid w:val="00E72DAA"/>
    <w:rsid w:val="00E7312B"/>
    <w:rsid w:val="00E73539"/>
    <w:rsid w:val="00E73550"/>
    <w:rsid w:val="00E73D25"/>
    <w:rsid w:val="00E74917"/>
    <w:rsid w:val="00E74D0F"/>
    <w:rsid w:val="00E75245"/>
    <w:rsid w:val="00E75508"/>
    <w:rsid w:val="00E75BF7"/>
    <w:rsid w:val="00E772C7"/>
    <w:rsid w:val="00E778A9"/>
    <w:rsid w:val="00E77904"/>
    <w:rsid w:val="00E80307"/>
    <w:rsid w:val="00E80A35"/>
    <w:rsid w:val="00E80A6D"/>
    <w:rsid w:val="00E80E57"/>
    <w:rsid w:val="00E8162A"/>
    <w:rsid w:val="00E81656"/>
    <w:rsid w:val="00E819F1"/>
    <w:rsid w:val="00E8254C"/>
    <w:rsid w:val="00E826FE"/>
    <w:rsid w:val="00E82785"/>
    <w:rsid w:val="00E829EF"/>
    <w:rsid w:val="00E82D11"/>
    <w:rsid w:val="00E82F42"/>
    <w:rsid w:val="00E83990"/>
    <w:rsid w:val="00E839A4"/>
    <w:rsid w:val="00E83D83"/>
    <w:rsid w:val="00E843D6"/>
    <w:rsid w:val="00E84743"/>
    <w:rsid w:val="00E84E91"/>
    <w:rsid w:val="00E8573F"/>
    <w:rsid w:val="00E85912"/>
    <w:rsid w:val="00E85C9B"/>
    <w:rsid w:val="00E86B5A"/>
    <w:rsid w:val="00E86DFC"/>
    <w:rsid w:val="00E86FD0"/>
    <w:rsid w:val="00E87120"/>
    <w:rsid w:val="00E8730A"/>
    <w:rsid w:val="00E90B49"/>
    <w:rsid w:val="00E91E8F"/>
    <w:rsid w:val="00E92580"/>
    <w:rsid w:val="00E929FF"/>
    <w:rsid w:val="00E92B2C"/>
    <w:rsid w:val="00E93A64"/>
    <w:rsid w:val="00E94549"/>
    <w:rsid w:val="00E950F3"/>
    <w:rsid w:val="00E9579B"/>
    <w:rsid w:val="00E960F7"/>
    <w:rsid w:val="00E96CD5"/>
    <w:rsid w:val="00E9734C"/>
    <w:rsid w:val="00E973CA"/>
    <w:rsid w:val="00E977B7"/>
    <w:rsid w:val="00EA02EF"/>
    <w:rsid w:val="00EA05D9"/>
    <w:rsid w:val="00EA1287"/>
    <w:rsid w:val="00EA20E2"/>
    <w:rsid w:val="00EA26AB"/>
    <w:rsid w:val="00EA2805"/>
    <w:rsid w:val="00EA2A92"/>
    <w:rsid w:val="00EA3891"/>
    <w:rsid w:val="00EA3900"/>
    <w:rsid w:val="00EA42E8"/>
    <w:rsid w:val="00EA4649"/>
    <w:rsid w:val="00EA5C00"/>
    <w:rsid w:val="00EA6016"/>
    <w:rsid w:val="00EA6081"/>
    <w:rsid w:val="00EA6529"/>
    <w:rsid w:val="00EA66F1"/>
    <w:rsid w:val="00EA6B50"/>
    <w:rsid w:val="00EA7200"/>
    <w:rsid w:val="00EA7BA1"/>
    <w:rsid w:val="00EB09CD"/>
    <w:rsid w:val="00EB0CB6"/>
    <w:rsid w:val="00EB1FC1"/>
    <w:rsid w:val="00EB2BFB"/>
    <w:rsid w:val="00EB2F98"/>
    <w:rsid w:val="00EB31B2"/>
    <w:rsid w:val="00EB32F1"/>
    <w:rsid w:val="00EB34B3"/>
    <w:rsid w:val="00EB4265"/>
    <w:rsid w:val="00EB528D"/>
    <w:rsid w:val="00EB5602"/>
    <w:rsid w:val="00EB5E5E"/>
    <w:rsid w:val="00EB7276"/>
    <w:rsid w:val="00EB746A"/>
    <w:rsid w:val="00EB7A3D"/>
    <w:rsid w:val="00EC39CB"/>
    <w:rsid w:val="00EC547C"/>
    <w:rsid w:val="00EC5C4D"/>
    <w:rsid w:val="00EC5CDC"/>
    <w:rsid w:val="00EC68D9"/>
    <w:rsid w:val="00EC70D8"/>
    <w:rsid w:val="00EC79AE"/>
    <w:rsid w:val="00EC7B6B"/>
    <w:rsid w:val="00EC7FAF"/>
    <w:rsid w:val="00ED016A"/>
    <w:rsid w:val="00ED021E"/>
    <w:rsid w:val="00ED023D"/>
    <w:rsid w:val="00ED061E"/>
    <w:rsid w:val="00ED0BD4"/>
    <w:rsid w:val="00ED13D9"/>
    <w:rsid w:val="00ED2097"/>
    <w:rsid w:val="00ED26A1"/>
    <w:rsid w:val="00ED4F2F"/>
    <w:rsid w:val="00ED6149"/>
    <w:rsid w:val="00ED620D"/>
    <w:rsid w:val="00ED6D76"/>
    <w:rsid w:val="00ED72E4"/>
    <w:rsid w:val="00ED741F"/>
    <w:rsid w:val="00EE0999"/>
    <w:rsid w:val="00EE0EB1"/>
    <w:rsid w:val="00EE159D"/>
    <w:rsid w:val="00EE1625"/>
    <w:rsid w:val="00EE19E3"/>
    <w:rsid w:val="00EE2858"/>
    <w:rsid w:val="00EE3C80"/>
    <w:rsid w:val="00EE418F"/>
    <w:rsid w:val="00EE4286"/>
    <w:rsid w:val="00EE4290"/>
    <w:rsid w:val="00EE4A0A"/>
    <w:rsid w:val="00EE4B73"/>
    <w:rsid w:val="00EE555C"/>
    <w:rsid w:val="00EE5C68"/>
    <w:rsid w:val="00EE6146"/>
    <w:rsid w:val="00EE6E76"/>
    <w:rsid w:val="00EE718B"/>
    <w:rsid w:val="00EE72DF"/>
    <w:rsid w:val="00EE7B9F"/>
    <w:rsid w:val="00EE7CA1"/>
    <w:rsid w:val="00EE7D0A"/>
    <w:rsid w:val="00EF004D"/>
    <w:rsid w:val="00EF0C37"/>
    <w:rsid w:val="00EF0D4B"/>
    <w:rsid w:val="00EF0DFC"/>
    <w:rsid w:val="00EF1282"/>
    <w:rsid w:val="00EF1CD8"/>
    <w:rsid w:val="00EF227F"/>
    <w:rsid w:val="00EF2829"/>
    <w:rsid w:val="00EF2B1C"/>
    <w:rsid w:val="00EF344B"/>
    <w:rsid w:val="00EF586D"/>
    <w:rsid w:val="00EF6028"/>
    <w:rsid w:val="00EF645A"/>
    <w:rsid w:val="00EF6725"/>
    <w:rsid w:val="00EF6E61"/>
    <w:rsid w:val="00EF7053"/>
    <w:rsid w:val="00F001E6"/>
    <w:rsid w:val="00F0056F"/>
    <w:rsid w:val="00F00AD7"/>
    <w:rsid w:val="00F00CEB"/>
    <w:rsid w:val="00F01B68"/>
    <w:rsid w:val="00F01B85"/>
    <w:rsid w:val="00F01F01"/>
    <w:rsid w:val="00F02261"/>
    <w:rsid w:val="00F02891"/>
    <w:rsid w:val="00F02CD4"/>
    <w:rsid w:val="00F03682"/>
    <w:rsid w:val="00F03D89"/>
    <w:rsid w:val="00F0453E"/>
    <w:rsid w:val="00F04556"/>
    <w:rsid w:val="00F05D7F"/>
    <w:rsid w:val="00F063D3"/>
    <w:rsid w:val="00F06C7A"/>
    <w:rsid w:val="00F06FDF"/>
    <w:rsid w:val="00F072CF"/>
    <w:rsid w:val="00F10527"/>
    <w:rsid w:val="00F1070B"/>
    <w:rsid w:val="00F10973"/>
    <w:rsid w:val="00F11425"/>
    <w:rsid w:val="00F11AF0"/>
    <w:rsid w:val="00F120BB"/>
    <w:rsid w:val="00F1234E"/>
    <w:rsid w:val="00F145DB"/>
    <w:rsid w:val="00F146FA"/>
    <w:rsid w:val="00F14F46"/>
    <w:rsid w:val="00F155F6"/>
    <w:rsid w:val="00F158E1"/>
    <w:rsid w:val="00F160C5"/>
    <w:rsid w:val="00F1613B"/>
    <w:rsid w:val="00F16E03"/>
    <w:rsid w:val="00F16E49"/>
    <w:rsid w:val="00F17A07"/>
    <w:rsid w:val="00F17D23"/>
    <w:rsid w:val="00F20191"/>
    <w:rsid w:val="00F20B0D"/>
    <w:rsid w:val="00F2145F"/>
    <w:rsid w:val="00F2152C"/>
    <w:rsid w:val="00F21842"/>
    <w:rsid w:val="00F218F3"/>
    <w:rsid w:val="00F22111"/>
    <w:rsid w:val="00F22593"/>
    <w:rsid w:val="00F227D7"/>
    <w:rsid w:val="00F22F56"/>
    <w:rsid w:val="00F230FD"/>
    <w:rsid w:val="00F23495"/>
    <w:rsid w:val="00F241A3"/>
    <w:rsid w:val="00F24E6C"/>
    <w:rsid w:val="00F24E81"/>
    <w:rsid w:val="00F2511B"/>
    <w:rsid w:val="00F2561C"/>
    <w:rsid w:val="00F25D48"/>
    <w:rsid w:val="00F2618E"/>
    <w:rsid w:val="00F268F2"/>
    <w:rsid w:val="00F2704B"/>
    <w:rsid w:val="00F2728A"/>
    <w:rsid w:val="00F278C0"/>
    <w:rsid w:val="00F278F3"/>
    <w:rsid w:val="00F30307"/>
    <w:rsid w:val="00F30680"/>
    <w:rsid w:val="00F31A92"/>
    <w:rsid w:val="00F320CC"/>
    <w:rsid w:val="00F320EE"/>
    <w:rsid w:val="00F320F6"/>
    <w:rsid w:val="00F32458"/>
    <w:rsid w:val="00F32AA9"/>
    <w:rsid w:val="00F335FB"/>
    <w:rsid w:val="00F34BAA"/>
    <w:rsid w:val="00F34E8A"/>
    <w:rsid w:val="00F35309"/>
    <w:rsid w:val="00F353B6"/>
    <w:rsid w:val="00F36583"/>
    <w:rsid w:val="00F36664"/>
    <w:rsid w:val="00F366E4"/>
    <w:rsid w:val="00F36AD6"/>
    <w:rsid w:val="00F36D94"/>
    <w:rsid w:val="00F3716F"/>
    <w:rsid w:val="00F37EFC"/>
    <w:rsid w:val="00F40434"/>
    <w:rsid w:val="00F4164A"/>
    <w:rsid w:val="00F418DF"/>
    <w:rsid w:val="00F41C3C"/>
    <w:rsid w:val="00F4285D"/>
    <w:rsid w:val="00F42D9D"/>
    <w:rsid w:val="00F432FB"/>
    <w:rsid w:val="00F4444A"/>
    <w:rsid w:val="00F44859"/>
    <w:rsid w:val="00F452C6"/>
    <w:rsid w:val="00F45909"/>
    <w:rsid w:val="00F45B6A"/>
    <w:rsid w:val="00F464AD"/>
    <w:rsid w:val="00F466B0"/>
    <w:rsid w:val="00F46F53"/>
    <w:rsid w:val="00F47493"/>
    <w:rsid w:val="00F47D07"/>
    <w:rsid w:val="00F5018A"/>
    <w:rsid w:val="00F50223"/>
    <w:rsid w:val="00F504D3"/>
    <w:rsid w:val="00F50521"/>
    <w:rsid w:val="00F5078E"/>
    <w:rsid w:val="00F5114D"/>
    <w:rsid w:val="00F51856"/>
    <w:rsid w:val="00F5260C"/>
    <w:rsid w:val="00F52908"/>
    <w:rsid w:val="00F53DE1"/>
    <w:rsid w:val="00F54C11"/>
    <w:rsid w:val="00F54E2F"/>
    <w:rsid w:val="00F54FDB"/>
    <w:rsid w:val="00F5518C"/>
    <w:rsid w:val="00F551D7"/>
    <w:rsid w:val="00F565DC"/>
    <w:rsid w:val="00F57138"/>
    <w:rsid w:val="00F573F8"/>
    <w:rsid w:val="00F60040"/>
    <w:rsid w:val="00F613DE"/>
    <w:rsid w:val="00F61511"/>
    <w:rsid w:val="00F62A7F"/>
    <w:rsid w:val="00F63667"/>
    <w:rsid w:val="00F63A26"/>
    <w:rsid w:val="00F64219"/>
    <w:rsid w:val="00F6442F"/>
    <w:rsid w:val="00F645DC"/>
    <w:rsid w:val="00F6566B"/>
    <w:rsid w:val="00F65795"/>
    <w:rsid w:val="00F659FD"/>
    <w:rsid w:val="00F67525"/>
    <w:rsid w:val="00F67855"/>
    <w:rsid w:val="00F67A5A"/>
    <w:rsid w:val="00F7069A"/>
    <w:rsid w:val="00F7286B"/>
    <w:rsid w:val="00F733B1"/>
    <w:rsid w:val="00F736CD"/>
    <w:rsid w:val="00F73C99"/>
    <w:rsid w:val="00F73E0D"/>
    <w:rsid w:val="00F74000"/>
    <w:rsid w:val="00F74CD2"/>
    <w:rsid w:val="00F75F77"/>
    <w:rsid w:val="00F763E2"/>
    <w:rsid w:val="00F765AA"/>
    <w:rsid w:val="00F76BB2"/>
    <w:rsid w:val="00F77312"/>
    <w:rsid w:val="00F77A51"/>
    <w:rsid w:val="00F80D1A"/>
    <w:rsid w:val="00F81504"/>
    <w:rsid w:val="00F82A2C"/>
    <w:rsid w:val="00F833F7"/>
    <w:rsid w:val="00F83670"/>
    <w:rsid w:val="00F8440C"/>
    <w:rsid w:val="00F852C8"/>
    <w:rsid w:val="00F8591C"/>
    <w:rsid w:val="00F85C08"/>
    <w:rsid w:val="00F85C4E"/>
    <w:rsid w:val="00F86213"/>
    <w:rsid w:val="00F86E1D"/>
    <w:rsid w:val="00F86E23"/>
    <w:rsid w:val="00F879B2"/>
    <w:rsid w:val="00F87E4C"/>
    <w:rsid w:val="00F87F52"/>
    <w:rsid w:val="00F90C1C"/>
    <w:rsid w:val="00F912FF"/>
    <w:rsid w:val="00F913CD"/>
    <w:rsid w:val="00F92688"/>
    <w:rsid w:val="00F92C80"/>
    <w:rsid w:val="00F92F8A"/>
    <w:rsid w:val="00F9364C"/>
    <w:rsid w:val="00F96321"/>
    <w:rsid w:val="00F97EBE"/>
    <w:rsid w:val="00FA0852"/>
    <w:rsid w:val="00FA0A08"/>
    <w:rsid w:val="00FA0ABA"/>
    <w:rsid w:val="00FA19B9"/>
    <w:rsid w:val="00FA1A19"/>
    <w:rsid w:val="00FA2314"/>
    <w:rsid w:val="00FA381B"/>
    <w:rsid w:val="00FA501C"/>
    <w:rsid w:val="00FA5293"/>
    <w:rsid w:val="00FA5C46"/>
    <w:rsid w:val="00FA69C1"/>
    <w:rsid w:val="00FA6A4F"/>
    <w:rsid w:val="00FA7142"/>
    <w:rsid w:val="00FA7243"/>
    <w:rsid w:val="00FA7A21"/>
    <w:rsid w:val="00FB0852"/>
    <w:rsid w:val="00FB0A81"/>
    <w:rsid w:val="00FB1081"/>
    <w:rsid w:val="00FB11A8"/>
    <w:rsid w:val="00FB137F"/>
    <w:rsid w:val="00FB1A27"/>
    <w:rsid w:val="00FB1E0B"/>
    <w:rsid w:val="00FB205B"/>
    <w:rsid w:val="00FB2445"/>
    <w:rsid w:val="00FB291A"/>
    <w:rsid w:val="00FB2C2C"/>
    <w:rsid w:val="00FB417F"/>
    <w:rsid w:val="00FB4564"/>
    <w:rsid w:val="00FB4F6F"/>
    <w:rsid w:val="00FB4FF5"/>
    <w:rsid w:val="00FB55C4"/>
    <w:rsid w:val="00FB5BFD"/>
    <w:rsid w:val="00FB5F3D"/>
    <w:rsid w:val="00FB661C"/>
    <w:rsid w:val="00FB684D"/>
    <w:rsid w:val="00FB6862"/>
    <w:rsid w:val="00FB7103"/>
    <w:rsid w:val="00FB76B5"/>
    <w:rsid w:val="00FC0871"/>
    <w:rsid w:val="00FC08EC"/>
    <w:rsid w:val="00FC0DB4"/>
    <w:rsid w:val="00FC11B4"/>
    <w:rsid w:val="00FC1FA0"/>
    <w:rsid w:val="00FC3458"/>
    <w:rsid w:val="00FC3A5B"/>
    <w:rsid w:val="00FC3C5C"/>
    <w:rsid w:val="00FC43CD"/>
    <w:rsid w:val="00FC5435"/>
    <w:rsid w:val="00FC556A"/>
    <w:rsid w:val="00FC5CF1"/>
    <w:rsid w:val="00FC5ECE"/>
    <w:rsid w:val="00FC7677"/>
    <w:rsid w:val="00FC7DA4"/>
    <w:rsid w:val="00FD001E"/>
    <w:rsid w:val="00FD07E0"/>
    <w:rsid w:val="00FD0A79"/>
    <w:rsid w:val="00FD0E82"/>
    <w:rsid w:val="00FD0EFD"/>
    <w:rsid w:val="00FD1460"/>
    <w:rsid w:val="00FD15F3"/>
    <w:rsid w:val="00FD1669"/>
    <w:rsid w:val="00FD1BB7"/>
    <w:rsid w:val="00FD1EA8"/>
    <w:rsid w:val="00FD271D"/>
    <w:rsid w:val="00FD288E"/>
    <w:rsid w:val="00FD2B74"/>
    <w:rsid w:val="00FD2E35"/>
    <w:rsid w:val="00FD2EE4"/>
    <w:rsid w:val="00FD2F6A"/>
    <w:rsid w:val="00FD3208"/>
    <w:rsid w:val="00FD4873"/>
    <w:rsid w:val="00FD50E0"/>
    <w:rsid w:val="00FD58BA"/>
    <w:rsid w:val="00FD5DDA"/>
    <w:rsid w:val="00FD5EDC"/>
    <w:rsid w:val="00FD6541"/>
    <w:rsid w:val="00FD697E"/>
    <w:rsid w:val="00FD789C"/>
    <w:rsid w:val="00FD79D4"/>
    <w:rsid w:val="00FE072D"/>
    <w:rsid w:val="00FE072E"/>
    <w:rsid w:val="00FE0B0C"/>
    <w:rsid w:val="00FE0FCC"/>
    <w:rsid w:val="00FE1049"/>
    <w:rsid w:val="00FE1340"/>
    <w:rsid w:val="00FE1925"/>
    <w:rsid w:val="00FE1B8A"/>
    <w:rsid w:val="00FE1B96"/>
    <w:rsid w:val="00FE1C63"/>
    <w:rsid w:val="00FE2B5E"/>
    <w:rsid w:val="00FE2D05"/>
    <w:rsid w:val="00FE2E27"/>
    <w:rsid w:val="00FE2EDD"/>
    <w:rsid w:val="00FE2F8E"/>
    <w:rsid w:val="00FE33E9"/>
    <w:rsid w:val="00FE3487"/>
    <w:rsid w:val="00FE3E69"/>
    <w:rsid w:val="00FE55AF"/>
    <w:rsid w:val="00FE5FB1"/>
    <w:rsid w:val="00FE6046"/>
    <w:rsid w:val="00FE79E3"/>
    <w:rsid w:val="00FE7A63"/>
    <w:rsid w:val="00FF0318"/>
    <w:rsid w:val="00FF1436"/>
    <w:rsid w:val="00FF1D1A"/>
    <w:rsid w:val="00FF20EC"/>
    <w:rsid w:val="00FF228C"/>
    <w:rsid w:val="00FF2865"/>
    <w:rsid w:val="00FF3171"/>
    <w:rsid w:val="00FF3D69"/>
    <w:rsid w:val="00FF3E21"/>
    <w:rsid w:val="00FF3ECC"/>
    <w:rsid w:val="00FF4242"/>
    <w:rsid w:val="00FF43D9"/>
    <w:rsid w:val="00FF4F24"/>
    <w:rsid w:val="00FF541C"/>
    <w:rsid w:val="00FF553E"/>
    <w:rsid w:val="00FF5E11"/>
    <w:rsid w:val="00FF6ABB"/>
    <w:rsid w:val="00FF6FCF"/>
    <w:rsid w:val="00FF7F66"/>
    <w:rsid w:val="0123C70D"/>
    <w:rsid w:val="017E6827"/>
    <w:rsid w:val="01930290"/>
    <w:rsid w:val="0198F332"/>
    <w:rsid w:val="01B283CF"/>
    <w:rsid w:val="01DEE710"/>
    <w:rsid w:val="01E5E38F"/>
    <w:rsid w:val="0201A05F"/>
    <w:rsid w:val="0202FF5D"/>
    <w:rsid w:val="02101B72"/>
    <w:rsid w:val="025F4BD5"/>
    <w:rsid w:val="0270026D"/>
    <w:rsid w:val="027BABFE"/>
    <w:rsid w:val="02A21536"/>
    <w:rsid w:val="02AF6B8B"/>
    <w:rsid w:val="02EBF7D1"/>
    <w:rsid w:val="03578848"/>
    <w:rsid w:val="0377AAD6"/>
    <w:rsid w:val="040EF4B8"/>
    <w:rsid w:val="044283C1"/>
    <w:rsid w:val="0457452E"/>
    <w:rsid w:val="0459B76B"/>
    <w:rsid w:val="04F454CD"/>
    <w:rsid w:val="053DAA9F"/>
    <w:rsid w:val="054CE229"/>
    <w:rsid w:val="055BA1AA"/>
    <w:rsid w:val="0591DEE1"/>
    <w:rsid w:val="0596EA03"/>
    <w:rsid w:val="05B05958"/>
    <w:rsid w:val="05DABD47"/>
    <w:rsid w:val="0604233A"/>
    <w:rsid w:val="060CBD7E"/>
    <w:rsid w:val="068D3254"/>
    <w:rsid w:val="06905E41"/>
    <w:rsid w:val="06A7FBAB"/>
    <w:rsid w:val="06B5F450"/>
    <w:rsid w:val="06EBC51F"/>
    <w:rsid w:val="075227A0"/>
    <w:rsid w:val="07588DE0"/>
    <w:rsid w:val="076E9B66"/>
    <w:rsid w:val="07B8E4CC"/>
    <w:rsid w:val="07E76384"/>
    <w:rsid w:val="081823A8"/>
    <w:rsid w:val="081CE85D"/>
    <w:rsid w:val="08281B60"/>
    <w:rsid w:val="085F8561"/>
    <w:rsid w:val="08837A2A"/>
    <w:rsid w:val="088AEA82"/>
    <w:rsid w:val="08E4C6D2"/>
    <w:rsid w:val="0908C7D0"/>
    <w:rsid w:val="091266EC"/>
    <w:rsid w:val="0915ECED"/>
    <w:rsid w:val="09858F72"/>
    <w:rsid w:val="098B0C64"/>
    <w:rsid w:val="09A67606"/>
    <w:rsid w:val="0A674991"/>
    <w:rsid w:val="0A69EF58"/>
    <w:rsid w:val="0B100EE3"/>
    <w:rsid w:val="0B4142A5"/>
    <w:rsid w:val="0B5A726E"/>
    <w:rsid w:val="0B80804E"/>
    <w:rsid w:val="0B84C19D"/>
    <w:rsid w:val="0BF2E251"/>
    <w:rsid w:val="0BF8711C"/>
    <w:rsid w:val="0C410D70"/>
    <w:rsid w:val="0C56318A"/>
    <w:rsid w:val="0CA464C8"/>
    <w:rsid w:val="0CED7EC0"/>
    <w:rsid w:val="0CEDA7C7"/>
    <w:rsid w:val="0CF382FC"/>
    <w:rsid w:val="0D18A1B2"/>
    <w:rsid w:val="0D288CED"/>
    <w:rsid w:val="0D2C16DD"/>
    <w:rsid w:val="0D4B7207"/>
    <w:rsid w:val="0D57D161"/>
    <w:rsid w:val="0D588E3D"/>
    <w:rsid w:val="0D82EA2A"/>
    <w:rsid w:val="0DC5B048"/>
    <w:rsid w:val="0DC86779"/>
    <w:rsid w:val="0E3CE08F"/>
    <w:rsid w:val="0E55BBCF"/>
    <w:rsid w:val="0E62A40B"/>
    <w:rsid w:val="0E95C16F"/>
    <w:rsid w:val="0E9FB85C"/>
    <w:rsid w:val="0EAC591F"/>
    <w:rsid w:val="0EAED64E"/>
    <w:rsid w:val="0EC41BB9"/>
    <w:rsid w:val="0EFE2CF3"/>
    <w:rsid w:val="0F4ADF1D"/>
    <w:rsid w:val="0F5CFC42"/>
    <w:rsid w:val="0F6D932B"/>
    <w:rsid w:val="0F85AE09"/>
    <w:rsid w:val="0FBBDFA3"/>
    <w:rsid w:val="0FD3C5F4"/>
    <w:rsid w:val="0FDC651E"/>
    <w:rsid w:val="10325D0F"/>
    <w:rsid w:val="10560F0A"/>
    <w:rsid w:val="105BB4E0"/>
    <w:rsid w:val="10DB61F9"/>
    <w:rsid w:val="1125A9FD"/>
    <w:rsid w:val="117FB34D"/>
    <w:rsid w:val="11BEAD69"/>
    <w:rsid w:val="11C234A5"/>
    <w:rsid w:val="1220D22A"/>
    <w:rsid w:val="124454E0"/>
    <w:rsid w:val="124C013D"/>
    <w:rsid w:val="12769056"/>
    <w:rsid w:val="129BECA1"/>
    <w:rsid w:val="12A054A0"/>
    <w:rsid w:val="12A26095"/>
    <w:rsid w:val="12C4CE2C"/>
    <w:rsid w:val="12DB8A5A"/>
    <w:rsid w:val="12DDD1AA"/>
    <w:rsid w:val="130851E7"/>
    <w:rsid w:val="1311A72C"/>
    <w:rsid w:val="1313CA5E"/>
    <w:rsid w:val="131571D1"/>
    <w:rsid w:val="1370306F"/>
    <w:rsid w:val="13737488"/>
    <w:rsid w:val="13A24D90"/>
    <w:rsid w:val="13D52D2F"/>
    <w:rsid w:val="13DB2398"/>
    <w:rsid w:val="13F15897"/>
    <w:rsid w:val="1443C2A6"/>
    <w:rsid w:val="144BDB3E"/>
    <w:rsid w:val="1465FAB1"/>
    <w:rsid w:val="14CF8A1D"/>
    <w:rsid w:val="15071708"/>
    <w:rsid w:val="157EA85E"/>
    <w:rsid w:val="1597C7ED"/>
    <w:rsid w:val="15B291DD"/>
    <w:rsid w:val="15C5AF89"/>
    <w:rsid w:val="15CD8511"/>
    <w:rsid w:val="15DDBAB7"/>
    <w:rsid w:val="161968C8"/>
    <w:rsid w:val="1658D6E7"/>
    <w:rsid w:val="16969906"/>
    <w:rsid w:val="16B401A1"/>
    <w:rsid w:val="1704DD32"/>
    <w:rsid w:val="171A6F98"/>
    <w:rsid w:val="1733AB19"/>
    <w:rsid w:val="1746827C"/>
    <w:rsid w:val="1777C8FF"/>
    <w:rsid w:val="1779F59D"/>
    <w:rsid w:val="178215C7"/>
    <w:rsid w:val="178A7C4C"/>
    <w:rsid w:val="1791C980"/>
    <w:rsid w:val="17A4D4FF"/>
    <w:rsid w:val="17C0308D"/>
    <w:rsid w:val="181D7E4B"/>
    <w:rsid w:val="18317D53"/>
    <w:rsid w:val="18355886"/>
    <w:rsid w:val="1854F0A5"/>
    <w:rsid w:val="185B4C8F"/>
    <w:rsid w:val="18640669"/>
    <w:rsid w:val="1870ED8A"/>
    <w:rsid w:val="18A2A62E"/>
    <w:rsid w:val="18A6705A"/>
    <w:rsid w:val="18E7C700"/>
    <w:rsid w:val="18EECFE4"/>
    <w:rsid w:val="18FB49CA"/>
    <w:rsid w:val="1901AF2E"/>
    <w:rsid w:val="1908DC88"/>
    <w:rsid w:val="1922198D"/>
    <w:rsid w:val="1940A560"/>
    <w:rsid w:val="1950E767"/>
    <w:rsid w:val="1962E4F0"/>
    <w:rsid w:val="1992480E"/>
    <w:rsid w:val="1A052190"/>
    <w:rsid w:val="1A0CA322"/>
    <w:rsid w:val="1A3B3A7B"/>
    <w:rsid w:val="1A3BFFBC"/>
    <w:rsid w:val="1A52A612"/>
    <w:rsid w:val="1A79ECFF"/>
    <w:rsid w:val="1ACD4A0E"/>
    <w:rsid w:val="1B0C4167"/>
    <w:rsid w:val="1B6C2451"/>
    <w:rsid w:val="1B8A091A"/>
    <w:rsid w:val="1BB21C4D"/>
    <w:rsid w:val="1C0BB6BD"/>
    <w:rsid w:val="1C48BF0D"/>
    <w:rsid w:val="1C8328E2"/>
    <w:rsid w:val="1CB5FEF8"/>
    <w:rsid w:val="1CC13774"/>
    <w:rsid w:val="1CECA5C1"/>
    <w:rsid w:val="1D51665E"/>
    <w:rsid w:val="1D7D363D"/>
    <w:rsid w:val="1DD88640"/>
    <w:rsid w:val="1E265811"/>
    <w:rsid w:val="1E2CB22B"/>
    <w:rsid w:val="1E31FF35"/>
    <w:rsid w:val="1E39B537"/>
    <w:rsid w:val="1E41434A"/>
    <w:rsid w:val="1E823B11"/>
    <w:rsid w:val="1E8747CF"/>
    <w:rsid w:val="1E9B535E"/>
    <w:rsid w:val="1ED28F74"/>
    <w:rsid w:val="1EEE62D0"/>
    <w:rsid w:val="1EF1BB79"/>
    <w:rsid w:val="1F1C4F9D"/>
    <w:rsid w:val="1F961405"/>
    <w:rsid w:val="1FD63532"/>
    <w:rsid w:val="1FF3ECE0"/>
    <w:rsid w:val="1FF657A7"/>
    <w:rsid w:val="201C73DB"/>
    <w:rsid w:val="20237E7A"/>
    <w:rsid w:val="205FE283"/>
    <w:rsid w:val="2096CFE3"/>
    <w:rsid w:val="209E8600"/>
    <w:rsid w:val="20EC07AC"/>
    <w:rsid w:val="210209D7"/>
    <w:rsid w:val="2120E60E"/>
    <w:rsid w:val="213D2A13"/>
    <w:rsid w:val="216CAB57"/>
    <w:rsid w:val="2177FE8F"/>
    <w:rsid w:val="219444A1"/>
    <w:rsid w:val="219E3023"/>
    <w:rsid w:val="21D3F4BE"/>
    <w:rsid w:val="220B9806"/>
    <w:rsid w:val="234A97F7"/>
    <w:rsid w:val="23773B92"/>
    <w:rsid w:val="23AA4BD0"/>
    <w:rsid w:val="240AE6A4"/>
    <w:rsid w:val="2411A12C"/>
    <w:rsid w:val="2427348B"/>
    <w:rsid w:val="244BE15F"/>
    <w:rsid w:val="24B73D35"/>
    <w:rsid w:val="24CAC9D2"/>
    <w:rsid w:val="24F7EB5A"/>
    <w:rsid w:val="25686D27"/>
    <w:rsid w:val="2586F9A3"/>
    <w:rsid w:val="25B89E95"/>
    <w:rsid w:val="25D23C82"/>
    <w:rsid w:val="25E2E043"/>
    <w:rsid w:val="25F6BEAA"/>
    <w:rsid w:val="26052D02"/>
    <w:rsid w:val="260D4059"/>
    <w:rsid w:val="260ED13F"/>
    <w:rsid w:val="261544AC"/>
    <w:rsid w:val="262A58D2"/>
    <w:rsid w:val="263E3F67"/>
    <w:rsid w:val="2649CBB8"/>
    <w:rsid w:val="269B5265"/>
    <w:rsid w:val="26F0ACCE"/>
    <w:rsid w:val="26F7395C"/>
    <w:rsid w:val="26F7E237"/>
    <w:rsid w:val="274E0C93"/>
    <w:rsid w:val="276BB8D1"/>
    <w:rsid w:val="278C094D"/>
    <w:rsid w:val="27BFC1E6"/>
    <w:rsid w:val="27E2ED4E"/>
    <w:rsid w:val="27F7278F"/>
    <w:rsid w:val="2815E72C"/>
    <w:rsid w:val="2819EF0F"/>
    <w:rsid w:val="287C7A48"/>
    <w:rsid w:val="28BC025A"/>
    <w:rsid w:val="28C88C19"/>
    <w:rsid w:val="28DCF8E2"/>
    <w:rsid w:val="28EE79DE"/>
    <w:rsid w:val="292E22A3"/>
    <w:rsid w:val="29399D63"/>
    <w:rsid w:val="294D6086"/>
    <w:rsid w:val="295CA472"/>
    <w:rsid w:val="29647C86"/>
    <w:rsid w:val="29B76EB6"/>
    <w:rsid w:val="29C0D0A6"/>
    <w:rsid w:val="29ECB0C9"/>
    <w:rsid w:val="2A20B6A6"/>
    <w:rsid w:val="2A216121"/>
    <w:rsid w:val="2A2D3733"/>
    <w:rsid w:val="2AB0AFE2"/>
    <w:rsid w:val="2AB63953"/>
    <w:rsid w:val="2ACF4FD9"/>
    <w:rsid w:val="2AEF5649"/>
    <w:rsid w:val="2AF5D53E"/>
    <w:rsid w:val="2B2C1C2F"/>
    <w:rsid w:val="2B382876"/>
    <w:rsid w:val="2B3C7EED"/>
    <w:rsid w:val="2B505BA3"/>
    <w:rsid w:val="2B9392D2"/>
    <w:rsid w:val="2B97B81D"/>
    <w:rsid w:val="2B9A00B1"/>
    <w:rsid w:val="2BC2DB81"/>
    <w:rsid w:val="2BDB6E36"/>
    <w:rsid w:val="2BDBAFB5"/>
    <w:rsid w:val="2BDE3438"/>
    <w:rsid w:val="2BF0E0FC"/>
    <w:rsid w:val="2C021D15"/>
    <w:rsid w:val="2C4D6232"/>
    <w:rsid w:val="2C738D5E"/>
    <w:rsid w:val="2C8EB199"/>
    <w:rsid w:val="2C9D40B7"/>
    <w:rsid w:val="2CAE4B4A"/>
    <w:rsid w:val="2CE5E9F0"/>
    <w:rsid w:val="2CEE507D"/>
    <w:rsid w:val="2CF54ADA"/>
    <w:rsid w:val="2D087C18"/>
    <w:rsid w:val="2D356CFC"/>
    <w:rsid w:val="2D48FEDF"/>
    <w:rsid w:val="2DA2DC1E"/>
    <w:rsid w:val="2DA306B5"/>
    <w:rsid w:val="2DB25C91"/>
    <w:rsid w:val="2DCECF9B"/>
    <w:rsid w:val="2DDB443F"/>
    <w:rsid w:val="2E00D39C"/>
    <w:rsid w:val="2E01628C"/>
    <w:rsid w:val="2E0EBA89"/>
    <w:rsid w:val="2E11A322"/>
    <w:rsid w:val="2E5D571D"/>
    <w:rsid w:val="2F21161E"/>
    <w:rsid w:val="2F21D716"/>
    <w:rsid w:val="2F24BC02"/>
    <w:rsid w:val="2F263CA8"/>
    <w:rsid w:val="2F5F0847"/>
    <w:rsid w:val="2F94CB7B"/>
    <w:rsid w:val="2FABE3D7"/>
    <w:rsid w:val="2FC64AAE"/>
    <w:rsid w:val="2FD5202E"/>
    <w:rsid w:val="30060805"/>
    <w:rsid w:val="302FEC7C"/>
    <w:rsid w:val="3030A99F"/>
    <w:rsid w:val="30502A62"/>
    <w:rsid w:val="305DFB31"/>
    <w:rsid w:val="3099B06F"/>
    <w:rsid w:val="318DC5B6"/>
    <w:rsid w:val="31B9E36C"/>
    <w:rsid w:val="32353D64"/>
    <w:rsid w:val="32622DD9"/>
    <w:rsid w:val="32648436"/>
    <w:rsid w:val="32840156"/>
    <w:rsid w:val="32A673D0"/>
    <w:rsid w:val="32B5EE8E"/>
    <w:rsid w:val="32BEB6DB"/>
    <w:rsid w:val="333B0C8D"/>
    <w:rsid w:val="334F1BE1"/>
    <w:rsid w:val="335CA338"/>
    <w:rsid w:val="3379F0F4"/>
    <w:rsid w:val="3394833D"/>
    <w:rsid w:val="33A986F3"/>
    <w:rsid w:val="33CD6F06"/>
    <w:rsid w:val="33E12168"/>
    <w:rsid w:val="33F679AD"/>
    <w:rsid w:val="33FA5E8D"/>
    <w:rsid w:val="348D9056"/>
    <w:rsid w:val="34AA44F8"/>
    <w:rsid w:val="34CD60FF"/>
    <w:rsid w:val="34ECB020"/>
    <w:rsid w:val="35055602"/>
    <w:rsid w:val="35C09073"/>
    <w:rsid w:val="35E4151E"/>
    <w:rsid w:val="35F59360"/>
    <w:rsid w:val="36B83BE9"/>
    <w:rsid w:val="36D49A98"/>
    <w:rsid w:val="36DA9ECD"/>
    <w:rsid w:val="36EE9A1E"/>
    <w:rsid w:val="370B685A"/>
    <w:rsid w:val="371707C3"/>
    <w:rsid w:val="37265504"/>
    <w:rsid w:val="375E3C7A"/>
    <w:rsid w:val="377096A7"/>
    <w:rsid w:val="377E33C2"/>
    <w:rsid w:val="37C5E3BC"/>
    <w:rsid w:val="37D3182B"/>
    <w:rsid w:val="37D57A1C"/>
    <w:rsid w:val="37E88E44"/>
    <w:rsid w:val="38117236"/>
    <w:rsid w:val="3816CC9C"/>
    <w:rsid w:val="384B64F4"/>
    <w:rsid w:val="38954893"/>
    <w:rsid w:val="38BEBA54"/>
    <w:rsid w:val="38D69AE7"/>
    <w:rsid w:val="39193CA3"/>
    <w:rsid w:val="398B10B6"/>
    <w:rsid w:val="3998ACBD"/>
    <w:rsid w:val="39B67277"/>
    <w:rsid w:val="39C9A3D3"/>
    <w:rsid w:val="3A1A080B"/>
    <w:rsid w:val="3A3AAF89"/>
    <w:rsid w:val="3A5FD3BD"/>
    <w:rsid w:val="3A75786B"/>
    <w:rsid w:val="3A7936C7"/>
    <w:rsid w:val="3A92CEAD"/>
    <w:rsid w:val="3AA98DB4"/>
    <w:rsid w:val="3B142934"/>
    <w:rsid w:val="3B1741BF"/>
    <w:rsid w:val="3B4214BB"/>
    <w:rsid w:val="3B4F48B8"/>
    <w:rsid w:val="3B65D14F"/>
    <w:rsid w:val="3BB97097"/>
    <w:rsid w:val="3BCAA642"/>
    <w:rsid w:val="3C64EADC"/>
    <w:rsid w:val="3CA764B1"/>
    <w:rsid w:val="3CC88E6E"/>
    <w:rsid w:val="3CFD59CA"/>
    <w:rsid w:val="3D01A75F"/>
    <w:rsid w:val="3D841339"/>
    <w:rsid w:val="3DCB94D0"/>
    <w:rsid w:val="3DDF9C64"/>
    <w:rsid w:val="3DE57650"/>
    <w:rsid w:val="3E2343A5"/>
    <w:rsid w:val="3E251B39"/>
    <w:rsid w:val="3E3C980E"/>
    <w:rsid w:val="3E5E1FE5"/>
    <w:rsid w:val="3E72163E"/>
    <w:rsid w:val="3E86E3DC"/>
    <w:rsid w:val="3E91537E"/>
    <w:rsid w:val="3E9B3A84"/>
    <w:rsid w:val="3EB6D970"/>
    <w:rsid w:val="3F0E8928"/>
    <w:rsid w:val="3F306C6C"/>
    <w:rsid w:val="3F808A56"/>
    <w:rsid w:val="3FD85D58"/>
    <w:rsid w:val="3FE5AB2A"/>
    <w:rsid w:val="3FEFD9A3"/>
    <w:rsid w:val="401C7417"/>
    <w:rsid w:val="405EB687"/>
    <w:rsid w:val="40874F14"/>
    <w:rsid w:val="408DBDE0"/>
    <w:rsid w:val="40954602"/>
    <w:rsid w:val="40CF9789"/>
    <w:rsid w:val="40D45836"/>
    <w:rsid w:val="40D9BA5D"/>
    <w:rsid w:val="40EBBBD7"/>
    <w:rsid w:val="4145D0D2"/>
    <w:rsid w:val="41A17CBF"/>
    <w:rsid w:val="41B062B2"/>
    <w:rsid w:val="41B35933"/>
    <w:rsid w:val="41CF52A3"/>
    <w:rsid w:val="41D84A11"/>
    <w:rsid w:val="41EC273A"/>
    <w:rsid w:val="424644B3"/>
    <w:rsid w:val="42602CEE"/>
    <w:rsid w:val="42603972"/>
    <w:rsid w:val="42834E46"/>
    <w:rsid w:val="428EBE92"/>
    <w:rsid w:val="4290EBDB"/>
    <w:rsid w:val="42AE47B4"/>
    <w:rsid w:val="42C13298"/>
    <w:rsid w:val="42DFFAF6"/>
    <w:rsid w:val="42E430EB"/>
    <w:rsid w:val="42F02BDB"/>
    <w:rsid w:val="430BD82C"/>
    <w:rsid w:val="4318273E"/>
    <w:rsid w:val="4333299F"/>
    <w:rsid w:val="4336B722"/>
    <w:rsid w:val="4359E4A5"/>
    <w:rsid w:val="437A4303"/>
    <w:rsid w:val="43C0ACEE"/>
    <w:rsid w:val="44040B39"/>
    <w:rsid w:val="440439AE"/>
    <w:rsid w:val="4406B85B"/>
    <w:rsid w:val="44FDACF6"/>
    <w:rsid w:val="452BE333"/>
    <w:rsid w:val="4531C1C5"/>
    <w:rsid w:val="458D2FD7"/>
    <w:rsid w:val="45B20187"/>
    <w:rsid w:val="45C00FB0"/>
    <w:rsid w:val="4608E990"/>
    <w:rsid w:val="4625FED2"/>
    <w:rsid w:val="465F4242"/>
    <w:rsid w:val="46E28D7B"/>
    <w:rsid w:val="4722CA4A"/>
    <w:rsid w:val="4768B206"/>
    <w:rsid w:val="4785BE35"/>
    <w:rsid w:val="4797FF03"/>
    <w:rsid w:val="482D5D7E"/>
    <w:rsid w:val="483CA81D"/>
    <w:rsid w:val="4848B069"/>
    <w:rsid w:val="486B3ACB"/>
    <w:rsid w:val="487F45F7"/>
    <w:rsid w:val="488FA7E2"/>
    <w:rsid w:val="48ACBD19"/>
    <w:rsid w:val="48D651F4"/>
    <w:rsid w:val="48D8FF43"/>
    <w:rsid w:val="49121592"/>
    <w:rsid w:val="496D075D"/>
    <w:rsid w:val="497DB4C6"/>
    <w:rsid w:val="49EB918E"/>
    <w:rsid w:val="4A192916"/>
    <w:rsid w:val="4A1E5285"/>
    <w:rsid w:val="4A1F3631"/>
    <w:rsid w:val="4A60A7FF"/>
    <w:rsid w:val="4AABD942"/>
    <w:rsid w:val="4AE0F87B"/>
    <w:rsid w:val="4B34CADB"/>
    <w:rsid w:val="4B57097C"/>
    <w:rsid w:val="4BC91E3A"/>
    <w:rsid w:val="4BDA4E05"/>
    <w:rsid w:val="4BF2F9AC"/>
    <w:rsid w:val="4C0F0E82"/>
    <w:rsid w:val="4C37B737"/>
    <w:rsid w:val="4C3FE7F6"/>
    <w:rsid w:val="4C707908"/>
    <w:rsid w:val="4C97B53B"/>
    <w:rsid w:val="4CE90C0F"/>
    <w:rsid w:val="4D574593"/>
    <w:rsid w:val="4D58F416"/>
    <w:rsid w:val="4D87B772"/>
    <w:rsid w:val="4DBDEF78"/>
    <w:rsid w:val="4DD4293A"/>
    <w:rsid w:val="4E274446"/>
    <w:rsid w:val="4E67C8BC"/>
    <w:rsid w:val="4EC85B2F"/>
    <w:rsid w:val="4EE7C241"/>
    <w:rsid w:val="4EEAA459"/>
    <w:rsid w:val="4F090DE5"/>
    <w:rsid w:val="4F106C4D"/>
    <w:rsid w:val="4F1B8AC0"/>
    <w:rsid w:val="4F1C144A"/>
    <w:rsid w:val="4F1FE1A0"/>
    <w:rsid w:val="4FC5F837"/>
    <w:rsid w:val="50E00BE6"/>
    <w:rsid w:val="50FC2129"/>
    <w:rsid w:val="51409493"/>
    <w:rsid w:val="5199ACBB"/>
    <w:rsid w:val="51E75A14"/>
    <w:rsid w:val="5224EB3C"/>
    <w:rsid w:val="522AB6B6"/>
    <w:rsid w:val="523BD7C5"/>
    <w:rsid w:val="52514EF2"/>
    <w:rsid w:val="526BEE1D"/>
    <w:rsid w:val="527D4222"/>
    <w:rsid w:val="529DC0D0"/>
    <w:rsid w:val="52B57DC7"/>
    <w:rsid w:val="52B5AC73"/>
    <w:rsid w:val="52C11419"/>
    <w:rsid w:val="53768AAF"/>
    <w:rsid w:val="539CD883"/>
    <w:rsid w:val="53C0EAB3"/>
    <w:rsid w:val="53CD0255"/>
    <w:rsid w:val="5454FEC1"/>
    <w:rsid w:val="545D59AE"/>
    <w:rsid w:val="546BFC0F"/>
    <w:rsid w:val="54724821"/>
    <w:rsid w:val="5485569E"/>
    <w:rsid w:val="548E831B"/>
    <w:rsid w:val="5498B4BF"/>
    <w:rsid w:val="54CC3B41"/>
    <w:rsid w:val="54DD66E9"/>
    <w:rsid w:val="54FABAAE"/>
    <w:rsid w:val="54FB3C33"/>
    <w:rsid w:val="5502B9F1"/>
    <w:rsid w:val="5526C74A"/>
    <w:rsid w:val="5531407D"/>
    <w:rsid w:val="55355804"/>
    <w:rsid w:val="55584D64"/>
    <w:rsid w:val="5581AFDA"/>
    <w:rsid w:val="55869566"/>
    <w:rsid w:val="55B31EAC"/>
    <w:rsid w:val="55C36CF9"/>
    <w:rsid w:val="55E3A9F6"/>
    <w:rsid w:val="55FF0A68"/>
    <w:rsid w:val="560FD6E2"/>
    <w:rsid w:val="563A0871"/>
    <w:rsid w:val="5656EC88"/>
    <w:rsid w:val="56C3D307"/>
    <w:rsid w:val="56FEFF62"/>
    <w:rsid w:val="570B5773"/>
    <w:rsid w:val="5732F429"/>
    <w:rsid w:val="575EF816"/>
    <w:rsid w:val="577C1A81"/>
    <w:rsid w:val="5794FA70"/>
    <w:rsid w:val="57A39CD1"/>
    <w:rsid w:val="57B06013"/>
    <w:rsid w:val="57E60B41"/>
    <w:rsid w:val="5814DBB5"/>
    <w:rsid w:val="582532BC"/>
    <w:rsid w:val="5833BF9C"/>
    <w:rsid w:val="584F1A35"/>
    <w:rsid w:val="58553EB8"/>
    <w:rsid w:val="585C4ADE"/>
    <w:rsid w:val="58643331"/>
    <w:rsid w:val="589C6CBB"/>
    <w:rsid w:val="58D9DFAF"/>
    <w:rsid w:val="58EEDCB6"/>
    <w:rsid w:val="590B06EB"/>
    <w:rsid w:val="5930CAD1"/>
    <w:rsid w:val="593FCEE6"/>
    <w:rsid w:val="594D10EA"/>
    <w:rsid w:val="595C9DFC"/>
    <w:rsid w:val="598AF0BF"/>
    <w:rsid w:val="599D6889"/>
    <w:rsid w:val="59A9CCDB"/>
    <w:rsid w:val="5A21B43D"/>
    <w:rsid w:val="5A3A4E38"/>
    <w:rsid w:val="5A740BC5"/>
    <w:rsid w:val="5A7A0101"/>
    <w:rsid w:val="5ACC9B32"/>
    <w:rsid w:val="5ACF3AC2"/>
    <w:rsid w:val="5AD84F45"/>
    <w:rsid w:val="5ADF93C7"/>
    <w:rsid w:val="5AE7A44E"/>
    <w:rsid w:val="5AF089C7"/>
    <w:rsid w:val="5B2518D5"/>
    <w:rsid w:val="5B25C4D2"/>
    <w:rsid w:val="5B644540"/>
    <w:rsid w:val="5B95A3F3"/>
    <w:rsid w:val="5BC9566C"/>
    <w:rsid w:val="5BDF9740"/>
    <w:rsid w:val="5BF75AA5"/>
    <w:rsid w:val="5C293703"/>
    <w:rsid w:val="5C2D77A8"/>
    <w:rsid w:val="5C2E64C8"/>
    <w:rsid w:val="5C91CB82"/>
    <w:rsid w:val="5D17C916"/>
    <w:rsid w:val="5D3175B8"/>
    <w:rsid w:val="5D6A8722"/>
    <w:rsid w:val="5D6B303A"/>
    <w:rsid w:val="5D79D0BA"/>
    <w:rsid w:val="5D7C7A20"/>
    <w:rsid w:val="5DD2C924"/>
    <w:rsid w:val="5E5480F9"/>
    <w:rsid w:val="5E550206"/>
    <w:rsid w:val="5EB86EAB"/>
    <w:rsid w:val="5F09B75D"/>
    <w:rsid w:val="5F17D264"/>
    <w:rsid w:val="5F505BDC"/>
    <w:rsid w:val="5F544701"/>
    <w:rsid w:val="5F7B319D"/>
    <w:rsid w:val="5F87A581"/>
    <w:rsid w:val="5F96B10C"/>
    <w:rsid w:val="5F98B22E"/>
    <w:rsid w:val="5FD94D7B"/>
    <w:rsid w:val="5FEF8B18"/>
    <w:rsid w:val="600E55DE"/>
    <w:rsid w:val="605182E6"/>
    <w:rsid w:val="606227E5"/>
    <w:rsid w:val="60B09134"/>
    <w:rsid w:val="60EA85A8"/>
    <w:rsid w:val="6103F4A9"/>
    <w:rsid w:val="6138EF2E"/>
    <w:rsid w:val="61434C22"/>
    <w:rsid w:val="61F03D5C"/>
    <w:rsid w:val="627E7CE2"/>
    <w:rsid w:val="6288C26F"/>
    <w:rsid w:val="62CA82C7"/>
    <w:rsid w:val="62F09E41"/>
    <w:rsid w:val="630102A9"/>
    <w:rsid w:val="630788B7"/>
    <w:rsid w:val="6331C352"/>
    <w:rsid w:val="6364FEAE"/>
    <w:rsid w:val="637D1DF7"/>
    <w:rsid w:val="637DEADF"/>
    <w:rsid w:val="63959F28"/>
    <w:rsid w:val="63B19986"/>
    <w:rsid w:val="63E49867"/>
    <w:rsid w:val="63F55994"/>
    <w:rsid w:val="63FC742F"/>
    <w:rsid w:val="63FD03DF"/>
    <w:rsid w:val="640C18FF"/>
    <w:rsid w:val="64725498"/>
    <w:rsid w:val="64733203"/>
    <w:rsid w:val="647D5DF0"/>
    <w:rsid w:val="64AE1442"/>
    <w:rsid w:val="651B5ABB"/>
    <w:rsid w:val="65207D65"/>
    <w:rsid w:val="653B7A4C"/>
    <w:rsid w:val="65551E43"/>
    <w:rsid w:val="656C1BB7"/>
    <w:rsid w:val="656E2817"/>
    <w:rsid w:val="658068C8"/>
    <w:rsid w:val="65CD65FB"/>
    <w:rsid w:val="65CD69BB"/>
    <w:rsid w:val="65CFE690"/>
    <w:rsid w:val="661CA5C9"/>
    <w:rsid w:val="664A6D62"/>
    <w:rsid w:val="6656DE95"/>
    <w:rsid w:val="66DB0B63"/>
    <w:rsid w:val="67325B78"/>
    <w:rsid w:val="6773B1E8"/>
    <w:rsid w:val="678245DD"/>
    <w:rsid w:val="67E4E68F"/>
    <w:rsid w:val="67F66ED6"/>
    <w:rsid w:val="67F958DF"/>
    <w:rsid w:val="68175B8D"/>
    <w:rsid w:val="68905BAC"/>
    <w:rsid w:val="68C0EFEF"/>
    <w:rsid w:val="69309091"/>
    <w:rsid w:val="6931D4C5"/>
    <w:rsid w:val="693DA54F"/>
    <w:rsid w:val="695AD50A"/>
    <w:rsid w:val="697C5227"/>
    <w:rsid w:val="69EDDF87"/>
    <w:rsid w:val="69F60E71"/>
    <w:rsid w:val="6A02E464"/>
    <w:rsid w:val="6A1055A8"/>
    <w:rsid w:val="6A4BB044"/>
    <w:rsid w:val="6A738F9C"/>
    <w:rsid w:val="6A91AF89"/>
    <w:rsid w:val="6AED0DBC"/>
    <w:rsid w:val="6AFF4BF0"/>
    <w:rsid w:val="6B02A401"/>
    <w:rsid w:val="6B3C21BA"/>
    <w:rsid w:val="6B833FF3"/>
    <w:rsid w:val="6B93B1BF"/>
    <w:rsid w:val="6BB19C41"/>
    <w:rsid w:val="6BC92372"/>
    <w:rsid w:val="6BE0F74A"/>
    <w:rsid w:val="6BEA2F19"/>
    <w:rsid w:val="6BFB9DA6"/>
    <w:rsid w:val="6C39E31A"/>
    <w:rsid w:val="6C632162"/>
    <w:rsid w:val="6C7E2E7B"/>
    <w:rsid w:val="6C88208F"/>
    <w:rsid w:val="6CA8A686"/>
    <w:rsid w:val="6CFC18B8"/>
    <w:rsid w:val="6E5B0A6C"/>
    <w:rsid w:val="6E6E9860"/>
    <w:rsid w:val="6EAB2761"/>
    <w:rsid w:val="6ED97F43"/>
    <w:rsid w:val="6EEF203B"/>
    <w:rsid w:val="6EEFB55F"/>
    <w:rsid w:val="6F2C8897"/>
    <w:rsid w:val="6F562B7A"/>
    <w:rsid w:val="6F901ECC"/>
    <w:rsid w:val="6FA4CC46"/>
    <w:rsid w:val="7042A046"/>
    <w:rsid w:val="7094360D"/>
    <w:rsid w:val="70AE6B9B"/>
    <w:rsid w:val="70F7272E"/>
    <w:rsid w:val="70FA9346"/>
    <w:rsid w:val="710C382E"/>
    <w:rsid w:val="711CB92A"/>
    <w:rsid w:val="7144BF01"/>
    <w:rsid w:val="7187C096"/>
    <w:rsid w:val="71E8FB78"/>
    <w:rsid w:val="71F8DC4D"/>
    <w:rsid w:val="72281941"/>
    <w:rsid w:val="722D5C9F"/>
    <w:rsid w:val="7240DC2A"/>
    <w:rsid w:val="7265C166"/>
    <w:rsid w:val="72A1FBD8"/>
    <w:rsid w:val="72BE18E3"/>
    <w:rsid w:val="72F1030B"/>
    <w:rsid w:val="72F84DA4"/>
    <w:rsid w:val="73016B70"/>
    <w:rsid w:val="73196584"/>
    <w:rsid w:val="7329F56A"/>
    <w:rsid w:val="732B1C27"/>
    <w:rsid w:val="7380E630"/>
    <w:rsid w:val="73B4FB2C"/>
    <w:rsid w:val="73E5B8F9"/>
    <w:rsid w:val="73F7E658"/>
    <w:rsid w:val="740A235E"/>
    <w:rsid w:val="7446AED5"/>
    <w:rsid w:val="744F2413"/>
    <w:rsid w:val="746070C5"/>
    <w:rsid w:val="7468B47D"/>
    <w:rsid w:val="747FE58F"/>
    <w:rsid w:val="74A04102"/>
    <w:rsid w:val="74B0B97E"/>
    <w:rsid w:val="74C7230E"/>
    <w:rsid w:val="74D5751A"/>
    <w:rsid w:val="753184F4"/>
    <w:rsid w:val="754DB574"/>
    <w:rsid w:val="757DC273"/>
    <w:rsid w:val="7582C495"/>
    <w:rsid w:val="758354F2"/>
    <w:rsid w:val="75867FB0"/>
    <w:rsid w:val="76AA4FCB"/>
    <w:rsid w:val="76DEBE27"/>
    <w:rsid w:val="76E08943"/>
    <w:rsid w:val="7730F6E5"/>
    <w:rsid w:val="77964B45"/>
    <w:rsid w:val="779C1FB7"/>
    <w:rsid w:val="779E5B21"/>
    <w:rsid w:val="77AC6C3B"/>
    <w:rsid w:val="77E34C52"/>
    <w:rsid w:val="78608A67"/>
    <w:rsid w:val="788566D5"/>
    <w:rsid w:val="789F1F48"/>
    <w:rsid w:val="78A6AB06"/>
    <w:rsid w:val="78BD3E96"/>
    <w:rsid w:val="78D97A5C"/>
    <w:rsid w:val="79182CCB"/>
    <w:rsid w:val="796F8E41"/>
    <w:rsid w:val="79779D60"/>
    <w:rsid w:val="79936B57"/>
    <w:rsid w:val="79A5BC2D"/>
    <w:rsid w:val="7A1A24EB"/>
    <w:rsid w:val="7A3EB653"/>
    <w:rsid w:val="7A4BABC2"/>
    <w:rsid w:val="7A6FF7DA"/>
    <w:rsid w:val="7A85061B"/>
    <w:rsid w:val="7A9BC7BD"/>
    <w:rsid w:val="7ABF6DF7"/>
    <w:rsid w:val="7AE3AF35"/>
    <w:rsid w:val="7B114625"/>
    <w:rsid w:val="7B11528D"/>
    <w:rsid w:val="7B13C0AF"/>
    <w:rsid w:val="7B7E3EF5"/>
    <w:rsid w:val="7B9CCDE2"/>
    <w:rsid w:val="7BD5EFD2"/>
    <w:rsid w:val="7BF3FA21"/>
    <w:rsid w:val="7C11C873"/>
    <w:rsid w:val="7C3F85EF"/>
    <w:rsid w:val="7C521385"/>
    <w:rsid w:val="7C72DDA9"/>
    <w:rsid w:val="7CF78F97"/>
    <w:rsid w:val="7D07C34D"/>
    <w:rsid w:val="7D245C69"/>
    <w:rsid w:val="7DDF0E5F"/>
    <w:rsid w:val="7E00B2B5"/>
    <w:rsid w:val="7E351A8A"/>
    <w:rsid w:val="7E453DE8"/>
    <w:rsid w:val="7E51BCA8"/>
    <w:rsid w:val="7E5F8EBC"/>
    <w:rsid w:val="7E6A967C"/>
    <w:rsid w:val="7EAAFD4B"/>
    <w:rsid w:val="7ED7B041"/>
    <w:rsid w:val="7EED9A98"/>
    <w:rsid w:val="7EF91867"/>
    <w:rsid w:val="7EFCAA80"/>
    <w:rsid w:val="7F019312"/>
    <w:rsid w:val="7F01C712"/>
    <w:rsid w:val="7F652F5B"/>
    <w:rsid w:val="7F737669"/>
    <w:rsid w:val="7F94DBBF"/>
    <w:rsid w:val="7FC06373"/>
    <w:rsid w:val="7FD888F3"/>
    <w:rsid w:val="7FFDEE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7194F5"/>
  <w14:defaultImageDpi w14:val="32767"/>
  <w15:chartTrackingRefBased/>
  <w15:docId w15:val="{EBEE5AEA-7306-4652-A287-4EFFC12E1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E0EB8"/>
  </w:style>
  <w:style w:type="paragraph" w:styleId="Heading1">
    <w:name w:val="heading 1"/>
    <w:basedOn w:val="Normal"/>
    <w:next w:val="Normal"/>
    <w:link w:val="Heading1Char"/>
    <w:qFormat/>
    <w:rsid w:val="000E0EB8"/>
    <w:pPr>
      <w:keepNext/>
      <w:keepLines/>
      <w:pageBreakBefore/>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0E0EB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E0EB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0E0EB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rsid w:val="000E0EB8"/>
    <w:pPr>
      <w:keepNext/>
      <w:keepLines/>
      <w:spacing w:before="220" w:after="40" w:line="259" w:lineRule="auto"/>
      <w:outlineLvl w:val="4"/>
    </w:pPr>
    <w:rPr>
      <w:rFonts w:ascii="Calibri" w:eastAsia="Calibri" w:hAnsi="Calibri" w:cs="Calibri"/>
      <w:b/>
      <w:sz w:val="22"/>
      <w:szCs w:val="22"/>
    </w:rPr>
  </w:style>
  <w:style w:type="paragraph" w:styleId="Heading6">
    <w:name w:val="heading 6"/>
    <w:basedOn w:val="Normal"/>
    <w:next w:val="Normal"/>
    <w:link w:val="Heading6Char"/>
    <w:unhideWhenUsed/>
    <w:qFormat/>
    <w:rsid w:val="000E0EB8"/>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E0EB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1"/>
    <w:rsid w:val="000E0EB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E0EB8"/>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0E0EB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rsid w:val="000E0EB8"/>
    <w:rPr>
      <w:rFonts w:ascii="Calibri" w:eastAsia="Calibri" w:hAnsi="Calibri" w:cs="Calibri"/>
      <w:b/>
      <w:sz w:val="22"/>
      <w:szCs w:val="22"/>
    </w:rPr>
  </w:style>
  <w:style w:type="character" w:customStyle="1" w:styleId="Heading6Char">
    <w:name w:val="Heading 6 Char"/>
    <w:basedOn w:val="DefaultParagraphFont"/>
    <w:link w:val="Heading6"/>
    <w:rsid w:val="000E0EB8"/>
    <w:rPr>
      <w:rFonts w:asciiTheme="majorHAnsi" w:eastAsiaTheme="majorEastAsia" w:hAnsiTheme="majorHAnsi" w:cstheme="majorBidi"/>
      <w:color w:val="1F3763" w:themeColor="accent1" w:themeShade="7F"/>
    </w:rPr>
  </w:style>
  <w:style w:type="paragraph" w:styleId="ListParagraph">
    <w:name w:val="List Paragraph"/>
    <w:aliases w:val="Bullets,Ha,Heading3,Indent Paragraph,LIST OF TABLES.,List Bullet Mary,List Paragraph (numbered (a)),List Paragraph nowy,List Paragraph1,List bullet,Numbered List Paragraph,References,WB List Paragraph,body bullets,heading 6,lp1,references"/>
    <w:basedOn w:val="Normal"/>
    <w:link w:val="ListParagraphChar"/>
    <w:uiPriority w:val="34"/>
    <w:qFormat/>
    <w:rsid w:val="000E0EB8"/>
    <w:pPr>
      <w:ind w:left="720"/>
      <w:contextualSpacing/>
    </w:pPr>
  </w:style>
  <w:style w:type="paragraph" w:styleId="TOC1">
    <w:name w:val="toc 1"/>
    <w:basedOn w:val="Normal"/>
    <w:next w:val="Normal"/>
    <w:autoRedefine/>
    <w:uiPriority w:val="39"/>
    <w:unhideWhenUsed/>
    <w:rsid w:val="009B6593"/>
    <w:pPr>
      <w:tabs>
        <w:tab w:val="left" w:pos="480"/>
        <w:tab w:val="right" w:leader="dot" w:pos="9350"/>
      </w:tabs>
      <w:spacing w:before="360"/>
    </w:pPr>
    <w:rPr>
      <w:rFonts w:asciiTheme="majorHAnsi" w:hAnsiTheme="majorHAnsi" w:cstheme="majorHAnsi"/>
      <w:b/>
      <w:bCs/>
      <w:caps/>
    </w:rPr>
  </w:style>
  <w:style w:type="character" w:styleId="Hyperlink">
    <w:name w:val="Hyperlink"/>
    <w:basedOn w:val="DefaultParagraphFont"/>
    <w:uiPriority w:val="99"/>
    <w:unhideWhenUsed/>
    <w:qFormat/>
    <w:rsid w:val="000E0EB8"/>
    <w:rPr>
      <w:color w:val="0563C1" w:themeColor="hyperlink"/>
      <w:u w:val="single"/>
    </w:rPr>
  </w:style>
  <w:style w:type="table" w:styleId="TableGrid">
    <w:name w:val="Table Grid"/>
    <w:aliases w:val="Table Grid (Appendix list)"/>
    <w:basedOn w:val="TableNormal"/>
    <w:uiPriority w:val="59"/>
    <w:rsid w:val="000E0E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 Char,Footnote Text Char1 Char Char Char Char,Footnote Text Char1 Char Char Char,single space,footnote text,Fußnote, Char2,Char,Char Char Char Char,Char Char,Char Char Char,Char Char Char Char Char Char Char,WBR,fn,Char2"/>
    <w:basedOn w:val="Normal"/>
    <w:link w:val="FootnoteTextChar"/>
    <w:uiPriority w:val="99"/>
    <w:unhideWhenUsed/>
    <w:qFormat/>
    <w:rsid w:val="000E0EB8"/>
    <w:rPr>
      <w:sz w:val="20"/>
      <w:szCs w:val="20"/>
      <w:lang w:val="en-GB"/>
    </w:rPr>
  </w:style>
  <w:style w:type="character" w:customStyle="1" w:styleId="FootnoteTextChar">
    <w:name w:val="Footnote Text Char"/>
    <w:aliases w:val="Footnote Text Char1 Char Char,Footnote Text Char1 Char Char Char Char Char,Footnote Text Char1 Char Char Char Char1,single space Char,footnote text Char,Fußnote Char, Char2 Char,Char Char1,Char Char Char Char Char,Char Char Char1"/>
    <w:basedOn w:val="DefaultParagraphFont"/>
    <w:link w:val="FootnoteText"/>
    <w:uiPriority w:val="99"/>
    <w:qFormat/>
    <w:rsid w:val="000E0EB8"/>
    <w:rPr>
      <w:sz w:val="20"/>
      <w:szCs w:val="20"/>
      <w:lang w:val="en-GB"/>
    </w:rPr>
  </w:style>
  <w:style w:type="character" w:styleId="FootnoteReference">
    <w:name w:val="footnote reference"/>
    <w:aliases w:val="BVI fnr, BVI fnr,ftref,Appel note de bas de page,16 Point,Superscript 6 Point,Car Car Char Car Char Car Car Char Car Char Char,Car Car Car Car Car Car Car Car Char Car Car Char Car Car Car Char Car Char Char Char,SUPERS,BVI f,R,Ref,fr"/>
    <w:basedOn w:val="DefaultParagraphFont"/>
    <w:link w:val="BVIfnrCharCharChar1CharCharCharCharCharCharChar1CharCharChar1Char"/>
    <w:uiPriority w:val="99"/>
    <w:unhideWhenUsed/>
    <w:qFormat/>
    <w:rsid w:val="000E0EB8"/>
    <w:rPr>
      <w:vertAlign w:val="superscript"/>
    </w:rPr>
  </w:style>
  <w:style w:type="paragraph" w:styleId="CommentText">
    <w:name w:val="annotation text"/>
    <w:basedOn w:val="Normal"/>
    <w:link w:val="CommentTextChar"/>
    <w:uiPriority w:val="99"/>
    <w:unhideWhenUsed/>
    <w:rsid w:val="000E0EB8"/>
    <w:pPr>
      <w:spacing w:after="200"/>
    </w:pPr>
    <w:rPr>
      <w:sz w:val="20"/>
      <w:szCs w:val="20"/>
    </w:rPr>
  </w:style>
  <w:style w:type="character" w:customStyle="1" w:styleId="CommentTextChar">
    <w:name w:val="Comment Text Char"/>
    <w:basedOn w:val="DefaultParagraphFont"/>
    <w:link w:val="CommentText"/>
    <w:uiPriority w:val="99"/>
    <w:rsid w:val="000E0EB8"/>
    <w:rPr>
      <w:sz w:val="20"/>
      <w:szCs w:val="20"/>
    </w:r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link w:val="FootnoteReference"/>
    <w:uiPriority w:val="99"/>
    <w:rsid w:val="000E0EB8"/>
    <w:pPr>
      <w:spacing w:after="160" w:line="240" w:lineRule="exact"/>
    </w:pPr>
    <w:rPr>
      <w:vertAlign w:val="superscript"/>
    </w:rPr>
  </w:style>
  <w:style w:type="character" w:customStyle="1" w:styleId="ListParagraphChar">
    <w:name w:val="List Paragraph Char"/>
    <w:aliases w:val="Bullets Char,Ha Char,Heading3 Char,Indent Paragraph Char,LIST OF TABLES. Char,List Bullet Mary Char,List Paragraph (numbered (a)) Char,List Paragraph nowy Char,List Paragraph1 Char,List bullet Char,Numbered List Paragraph Char"/>
    <w:link w:val="ListParagraph"/>
    <w:uiPriority w:val="34"/>
    <w:qFormat/>
    <w:rsid w:val="000E0EB8"/>
  </w:style>
  <w:style w:type="table" w:customStyle="1" w:styleId="GridTable1Light-Accent11">
    <w:name w:val="Grid Table 1 Light - Accent 11"/>
    <w:basedOn w:val="TableNormal"/>
    <w:uiPriority w:val="46"/>
    <w:rsid w:val="000E0EB8"/>
    <w:rPr>
      <w:rFonts w:eastAsiaTheme="minorEastAsia" w:cs="Times New Roman"/>
      <w:sz w:val="22"/>
      <w:szCs w:val="22"/>
      <w:vertAlign w:val="superscript"/>
      <w:lang w:eastAsia="ja-JP"/>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color w:val="FFFFFF" w:themeColor="background1"/>
      </w:rPr>
      <w:tblPr/>
      <w:tcPr>
        <w:tcBorders>
          <w:bottom w:val="single" w:sz="12" w:space="0" w:color="8EAADB" w:themeColor="accent1" w:themeTint="99"/>
        </w:tcBorders>
      </w:tcPr>
    </w:tblStylePr>
    <w:tblStylePr w:type="lastRow">
      <w:rPr>
        <w:b/>
        <w:bCs/>
        <w:color w:val="FFFFFF" w:themeColor="background1"/>
      </w:rPr>
      <w:tblPr/>
      <w:tcPr>
        <w:tcBorders>
          <w:top w:val="double" w:sz="2" w:space="0" w:color="8EAADB" w:themeColor="accent1" w:themeTint="99"/>
        </w:tcBorders>
      </w:tcPr>
    </w:tblStylePr>
    <w:tblStylePr w:type="firstCol">
      <w:rPr>
        <w:b/>
        <w:bCs/>
        <w:color w:val="FFFFFF" w:themeColor="background1"/>
      </w:rPr>
    </w:tblStylePr>
    <w:tblStylePr w:type="lastCol">
      <w:rPr>
        <w:b/>
        <w:bCs/>
        <w:color w:val="FFFFFF" w:themeColor="background1"/>
      </w:rPr>
    </w:tblStylePr>
  </w:style>
  <w:style w:type="paragraph" w:customStyle="1" w:styleId="Default">
    <w:name w:val="Default"/>
    <w:qFormat/>
    <w:rsid w:val="000E0EB8"/>
    <w:pPr>
      <w:autoSpaceDE w:val="0"/>
      <w:autoSpaceDN w:val="0"/>
      <w:adjustRightInd w:val="0"/>
    </w:pPr>
    <w:rPr>
      <w:rFonts w:ascii="Calibri" w:eastAsia="Open Sans" w:hAnsi="Calibri" w:cs="Calibri"/>
      <w:color w:val="000000"/>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0E0EB8"/>
    <w:pPr>
      <w:spacing w:after="160" w:line="240" w:lineRule="exact"/>
    </w:pPr>
    <w:rPr>
      <w:rFonts w:ascii="Times New Roman" w:eastAsia="Times New Roman" w:hAnsi="Times New Roman" w:cs="Times New Roman"/>
      <w:sz w:val="20"/>
      <w:szCs w:val="20"/>
      <w:vertAlign w:val="superscript"/>
    </w:rPr>
  </w:style>
  <w:style w:type="paragraph" w:customStyle="1" w:styleId="Body">
    <w:name w:val="Body"/>
    <w:link w:val="BodyChar"/>
    <w:qFormat/>
    <w:rsid w:val="000E0EB8"/>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en-GB"/>
    </w:rPr>
  </w:style>
  <w:style w:type="table" w:customStyle="1" w:styleId="ListTable3-Accent11">
    <w:name w:val="List Table 3 - Accent 11"/>
    <w:basedOn w:val="TableNormal"/>
    <w:uiPriority w:val="48"/>
    <w:rsid w:val="000E0EB8"/>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Footer">
    <w:name w:val="footer"/>
    <w:basedOn w:val="Normal"/>
    <w:link w:val="FooterChar"/>
    <w:uiPriority w:val="99"/>
    <w:unhideWhenUsed/>
    <w:rsid w:val="000E0EB8"/>
    <w:pPr>
      <w:tabs>
        <w:tab w:val="center" w:pos="4680"/>
        <w:tab w:val="right" w:pos="9360"/>
      </w:tabs>
    </w:pPr>
    <w:rPr>
      <w:rFonts w:ascii="Calibri" w:eastAsia="Calibri" w:hAnsi="Calibri" w:cs="Calibri"/>
      <w:sz w:val="20"/>
      <w:szCs w:val="20"/>
      <w:lang w:val="en-GB" w:eastAsia="en-GB"/>
    </w:rPr>
  </w:style>
  <w:style w:type="character" w:customStyle="1" w:styleId="FooterChar">
    <w:name w:val="Footer Char"/>
    <w:basedOn w:val="DefaultParagraphFont"/>
    <w:link w:val="Footer"/>
    <w:uiPriority w:val="99"/>
    <w:rsid w:val="000E0EB8"/>
    <w:rPr>
      <w:rFonts w:ascii="Calibri" w:eastAsia="Calibri" w:hAnsi="Calibri" w:cs="Calibri"/>
      <w:sz w:val="20"/>
      <w:szCs w:val="20"/>
      <w:lang w:val="en-GB" w:eastAsia="en-GB"/>
    </w:rPr>
  </w:style>
  <w:style w:type="table" w:customStyle="1" w:styleId="GridTable4-Accent11">
    <w:name w:val="Grid Table 4 - Accent 11"/>
    <w:basedOn w:val="TableNormal"/>
    <w:uiPriority w:val="49"/>
    <w:rsid w:val="000E0EB8"/>
    <w:pPr>
      <w:widowControl w:val="0"/>
    </w:pPr>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0070C0"/>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11">
    <w:name w:val="Grid Table 4 - Accent 111"/>
    <w:basedOn w:val="TableNormal"/>
    <w:uiPriority w:val="49"/>
    <w:rsid w:val="000E0EB8"/>
    <w:pPr>
      <w:widowControl w:val="0"/>
    </w:pPr>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0070C0"/>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ableParagraph">
    <w:name w:val="Table Paragraph"/>
    <w:basedOn w:val="Normal"/>
    <w:uiPriority w:val="1"/>
    <w:qFormat/>
    <w:rsid w:val="000E0EB8"/>
    <w:pPr>
      <w:widowControl w:val="0"/>
    </w:pPr>
    <w:rPr>
      <w:sz w:val="22"/>
      <w:szCs w:val="22"/>
    </w:rPr>
  </w:style>
  <w:style w:type="paragraph" w:styleId="Caption">
    <w:name w:val="caption"/>
    <w:aliases w:val="Figures,AICD,Légende1 Car,Légende Car,AGT ESIA,Map,Annexe,Légende 1,Légende1 Car1,Légende1 Car  1,Légende Car1,Légende 2,Légende1 Car2,Légende1 Car  2,Légende Car2,Légende 3,Légende1 Car3,Légende1 Car  3,Légende Car3,Map1,AGT ESIA1,Ma,LEG,Carte"/>
    <w:basedOn w:val="Normal"/>
    <w:next w:val="Normal"/>
    <w:link w:val="CaptionChar"/>
    <w:uiPriority w:val="35"/>
    <w:unhideWhenUsed/>
    <w:qFormat/>
    <w:rsid w:val="000E0EB8"/>
    <w:pPr>
      <w:spacing w:after="200"/>
    </w:pPr>
    <w:rPr>
      <w:i/>
      <w:iCs/>
      <w:color w:val="44546A" w:themeColor="text2"/>
      <w:sz w:val="18"/>
      <w:szCs w:val="18"/>
    </w:rPr>
  </w:style>
  <w:style w:type="character" w:customStyle="1" w:styleId="BodyChar">
    <w:name w:val="Body Char"/>
    <w:basedOn w:val="DefaultParagraphFont"/>
    <w:link w:val="Body"/>
    <w:rsid w:val="000E0EB8"/>
    <w:rPr>
      <w:rFonts w:ascii="Calibri" w:eastAsia="Calibri" w:hAnsi="Calibri" w:cs="Calibri"/>
      <w:color w:val="000000"/>
      <w:sz w:val="22"/>
      <w:szCs w:val="22"/>
      <w:u w:color="000000"/>
      <w:bdr w:val="nil"/>
      <w:lang w:eastAsia="en-GB"/>
    </w:rPr>
  </w:style>
  <w:style w:type="paragraph" w:customStyle="1" w:styleId="Bullet1">
    <w:name w:val="Bullet 1"/>
    <w:qFormat/>
    <w:rsid w:val="000E0EB8"/>
    <w:pPr>
      <w:numPr>
        <w:numId w:val="2"/>
      </w:numPr>
      <w:spacing w:after="120" w:line="280" w:lineRule="exact"/>
      <w:jc w:val="both"/>
    </w:pPr>
    <w:rPr>
      <w:rFonts w:ascii="Times New Roman" w:eastAsia="Times New Roman" w:hAnsi="Times New Roman" w:cs="Times New Roman"/>
      <w:szCs w:val="20"/>
    </w:rPr>
  </w:style>
  <w:style w:type="paragraph" w:styleId="BalloonText">
    <w:name w:val="Balloon Text"/>
    <w:basedOn w:val="Normal"/>
    <w:link w:val="BalloonTextChar"/>
    <w:uiPriority w:val="99"/>
    <w:semiHidden/>
    <w:rsid w:val="000E0EB8"/>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0E0EB8"/>
    <w:rPr>
      <w:rFonts w:ascii="Tahoma" w:eastAsia="Times New Roman" w:hAnsi="Tahoma" w:cs="Tahoma"/>
      <w:sz w:val="16"/>
      <w:szCs w:val="16"/>
    </w:rPr>
  </w:style>
  <w:style w:type="paragraph" w:styleId="BodyTextIndent2">
    <w:name w:val="Body Text Indent 2"/>
    <w:basedOn w:val="Normal"/>
    <w:link w:val="BodyTextIndent2Char"/>
    <w:rsid w:val="000E0EB8"/>
    <w:pPr>
      <w:ind w:left="720"/>
      <w:jc w:val="both"/>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0E0EB8"/>
    <w:rPr>
      <w:rFonts w:ascii="Times New Roman" w:eastAsia="Times New Roman" w:hAnsi="Times New Roman" w:cs="Times New Roman"/>
    </w:rPr>
  </w:style>
  <w:style w:type="paragraph" w:styleId="BodyTextIndent">
    <w:name w:val="Body Text Indent"/>
    <w:basedOn w:val="Normal"/>
    <w:link w:val="BodyTextIndentChar"/>
    <w:uiPriority w:val="99"/>
    <w:unhideWhenUsed/>
    <w:rsid w:val="000E0EB8"/>
    <w:pPr>
      <w:spacing w:after="120"/>
      <w:ind w:left="360"/>
    </w:pPr>
  </w:style>
  <w:style w:type="character" w:customStyle="1" w:styleId="BodyTextIndentChar">
    <w:name w:val="Body Text Indent Char"/>
    <w:basedOn w:val="DefaultParagraphFont"/>
    <w:link w:val="BodyTextIndent"/>
    <w:uiPriority w:val="99"/>
    <w:rsid w:val="000E0EB8"/>
  </w:style>
  <w:style w:type="paragraph" w:styleId="BodyText">
    <w:name w:val="Body Text"/>
    <w:basedOn w:val="Normal"/>
    <w:link w:val="BodyTextChar"/>
    <w:uiPriority w:val="1"/>
    <w:unhideWhenUsed/>
    <w:qFormat/>
    <w:rsid w:val="000E0EB8"/>
    <w:pPr>
      <w:spacing w:after="120"/>
    </w:pPr>
  </w:style>
  <w:style w:type="character" w:customStyle="1" w:styleId="BodyTextChar">
    <w:name w:val="Body Text Char"/>
    <w:basedOn w:val="DefaultParagraphFont"/>
    <w:link w:val="BodyText"/>
    <w:uiPriority w:val="1"/>
    <w:rsid w:val="000E0EB8"/>
  </w:style>
  <w:style w:type="paragraph" w:styleId="Header">
    <w:name w:val="header"/>
    <w:aliases w:val="Section Header"/>
    <w:basedOn w:val="Normal"/>
    <w:link w:val="HeaderChar"/>
    <w:uiPriority w:val="99"/>
    <w:rsid w:val="000E0EB8"/>
    <w:pPr>
      <w:tabs>
        <w:tab w:val="center" w:pos="4320"/>
        <w:tab w:val="right" w:pos="8640"/>
      </w:tabs>
    </w:pPr>
    <w:rPr>
      <w:rFonts w:ascii="Times New Roman" w:eastAsia="Times New Roman" w:hAnsi="Times New Roman" w:cs="Times New Roman"/>
    </w:rPr>
  </w:style>
  <w:style w:type="character" w:customStyle="1" w:styleId="HeaderChar">
    <w:name w:val="Header Char"/>
    <w:aliases w:val="Section Header Char"/>
    <w:basedOn w:val="DefaultParagraphFont"/>
    <w:link w:val="Header"/>
    <w:uiPriority w:val="99"/>
    <w:rsid w:val="000E0EB8"/>
    <w:rPr>
      <w:rFonts w:ascii="Times New Roman" w:eastAsia="Times New Roman" w:hAnsi="Times New Roman" w:cs="Times New Roman"/>
    </w:rPr>
  </w:style>
  <w:style w:type="table" w:customStyle="1" w:styleId="TableGrid1">
    <w:name w:val="Table Grid1"/>
    <w:basedOn w:val="TableNormal"/>
    <w:next w:val="TableGrid"/>
    <w:uiPriority w:val="39"/>
    <w:rsid w:val="000E0E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1">
    <w:name w:val="List Table 3 - Accent 111"/>
    <w:basedOn w:val="TableNormal"/>
    <w:uiPriority w:val="48"/>
    <w:rsid w:val="000E0EB8"/>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GridTable4-Accent112">
    <w:name w:val="Grid Table 4 - Accent 112"/>
    <w:basedOn w:val="TableNormal"/>
    <w:uiPriority w:val="49"/>
    <w:rsid w:val="000E0EB8"/>
    <w:pPr>
      <w:widowControl w:val="0"/>
    </w:pPr>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0070C0"/>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111">
    <w:name w:val="Grid Table 4 - Accent 1111"/>
    <w:basedOn w:val="TableNormal"/>
    <w:uiPriority w:val="49"/>
    <w:rsid w:val="000E0EB8"/>
    <w:pPr>
      <w:widowControl w:val="0"/>
    </w:pPr>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0070C0"/>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UnresolvedMention1">
    <w:name w:val="Unresolved Mention1"/>
    <w:basedOn w:val="DefaultParagraphFont"/>
    <w:uiPriority w:val="99"/>
    <w:rsid w:val="000E0EB8"/>
    <w:rPr>
      <w:color w:val="605E5C"/>
      <w:shd w:val="clear" w:color="auto" w:fill="E1DFDD"/>
    </w:rPr>
  </w:style>
  <w:style w:type="table" w:customStyle="1" w:styleId="TableGrid11">
    <w:name w:val="Table Grid11"/>
    <w:basedOn w:val="TableNormal"/>
    <w:next w:val="TableGrid"/>
    <w:uiPriority w:val="39"/>
    <w:rsid w:val="000E0E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0E0EB8"/>
    <w:pPr>
      <w:spacing w:before="240"/>
    </w:pPr>
    <w:rPr>
      <w:b/>
      <w:bCs/>
      <w:sz w:val="20"/>
      <w:szCs w:val="20"/>
    </w:rPr>
  </w:style>
  <w:style w:type="paragraph" w:styleId="TOC3">
    <w:name w:val="toc 3"/>
    <w:basedOn w:val="Normal"/>
    <w:next w:val="Normal"/>
    <w:autoRedefine/>
    <w:uiPriority w:val="39"/>
    <w:unhideWhenUsed/>
    <w:rsid w:val="000E0EB8"/>
    <w:pPr>
      <w:ind w:left="240"/>
    </w:pPr>
    <w:rPr>
      <w:sz w:val="20"/>
      <w:szCs w:val="20"/>
    </w:rPr>
  </w:style>
  <w:style w:type="character" w:styleId="CommentReference">
    <w:name w:val="annotation reference"/>
    <w:basedOn w:val="DefaultParagraphFont"/>
    <w:uiPriority w:val="99"/>
    <w:unhideWhenUsed/>
    <w:rsid w:val="000E0EB8"/>
    <w:rPr>
      <w:sz w:val="16"/>
      <w:szCs w:val="16"/>
    </w:rPr>
  </w:style>
  <w:style w:type="paragraph" w:styleId="CommentSubject">
    <w:name w:val="annotation subject"/>
    <w:basedOn w:val="CommentText"/>
    <w:next w:val="CommentText"/>
    <w:link w:val="CommentSubjectChar"/>
    <w:uiPriority w:val="99"/>
    <w:semiHidden/>
    <w:unhideWhenUsed/>
    <w:rsid w:val="000E0EB8"/>
    <w:pPr>
      <w:spacing w:after="0"/>
    </w:pPr>
    <w:rPr>
      <w:b/>
      <w:bCs/>
    </w:rPr>
  </w:style>
  <w:style w:type="character" w:customStyle="1" w:styleId="CommentSubjectChar">
    <w:name w:val="Comment Subject Char"/>
    <w:basedOn w:val="CommentTextChar"/>
    <w:link w:val="CommentSubject"/>
    <w:uiPriority w:val="99"/>
    <w:semiHidden/>
    <w:rsid w:val="000E0EB8"/>
    <w:rPr>
      <w:b/>
      <w:bCs/>
      <w:sz w:val="20"/>
      <w:szCs w:val="20"/>
    </w:rPr>
  </w:style>
  <w:style w:type="character" w:customStyle="1" w:styleId="UnresolvedMention2">
    <w:name w:val="Unresolved Mention2"/>
    <w:basedOn w:val="DefaultParagraphFont"/>
    <w:uiPriority w:val="99"/>
    <w:semiHidden/>
    <w:unhideWhenUsed/>
    <w:rsid w:val="000E0EB8"/>
    <w:rPr>
      <w:color w:val="605E5C"/>
      <w:shd w:val="clear" w:color="auto" w:fill="E1DFDD"/>
    </w:rPr>
  </w:style>
  <w:style w:type="paragraph" w:styleId="TOC4">
    <w:name w:val="toc 4"/>
    <w:basedOn w:val="Normal"/>
    <w:next w:val="Normal"/>
    <w:autoRedefine/>
    <w:uiPriority w:val="39"/>
    <w:unhideWhenUsed/>
    <w:rsid w:val="000E0EB8"/>
    <w:pPr>
      <w:ind w:left="480"/>
    </w:pPr>
    <w:rPr>
      <w:sz w:val="20"/>
      <w:szCs w:val="20"/>
    </w:rPr>
  </w:style>
  <w:style w:type="paragraph" w:styleId="TOC5">
    <w:name w:val="toc 5"/>
    <w:basedOn w:val="Normal"/>
    <w:next w:val="Normal"/>
    <w:autoRedefine/>
    <w:uiPriority w:val="39"/>
    <w:unhideWhenUsed/>
    <w:rsid w:val="000E0EB8"/>
    <w:pPr>
      <w:ind w:left="720"/>
    </w:pPr>
    <w:rPr>
      <w:sz w:val="20"/>
      <w:szCs w:val="20"/>
    </w:rPr>
  </w:style>
  <w:style w:type="paragraph" w:styleId="TOC6">
    <w:name w:val="toc 6"/>
    <w:basedOn w:val="Normal"/>
    <w:next w:val="Normal"/>
    <w:autoRedefine/>
    <w:uiPriority w:val="39"/>
    <w:unhideWhenUsed/>
    <w:rsid w:val="000E0EB8"/>
    <w:pPr>
      <w:ind w:left="960"/>
    </w:pPr>
    <w:rPr>
      <w:sz w:val="20"/>
      <w:szCs w:val="20"/>
    </w:rPr>
  </w:style>
  <w:style w:type="paragraph" w:styleId="TOC7">
    <w:name w:val="toc 7"/>
    <w:basedOn w:val="Normal"/>
    <w:next w:val="Normal"/>
    <w:autoRedefine/>
    <w:uiPriority w:val="39"/>
    <w:unhideWhenUsed/>
    <w:rsid w:val="000E0EB8"/>
    <w:pPr>
      <w:ind w:left="1200"/>
    </w:pPr>
    <w:rPr>
      <w:sz w:val="20"/>
      <w:szCs w:val="20"/>
    </w:rPr>
  </w:style>
  <w:style w:type="paragraph" w:styleId="TOC8">
    <w:name w:val="toc 8"/>
    <w:basedOn w:val="Normal"/>
    <w:next w:val="Normal"/>
    <w:autoRedefine/>
    <w:uiPriority w:val="39"/>
    <w:unhideWhenUsed/>
    <w:rsid w:val="000E0EB8"/>
    <w:pPr>
      <w:ind w:left="1440"/>
    </w:pPr>
    <w:rPr>
      <w:sz w:val="20"/>
      <w:szCs w:val="20"/>
    </w:rPr>
  </w:style>
  <w:style w:type="paragraph" w:styleId="TOC9">
    <w:name w:val="toc 9"/>
    <w:basedOn w:val="Normal"/>
    <w:next w:val="Normal"/>
    <w:autoRedefine/>
    <w:uiPriority w:val="39"/>
    <w:unhideWhenUsed/>
    <w:rsid w:val="000E0EB8"/>
    <w:pPr>
      <w:ind w:left="1680"/>
    </w:pPr>
    <w:rPr>
      <w:sz w:val="20"/>
      <w:szCs w:val="20"/>
    </w:rPr>
  </w:style>
  <w:style w:type="paragraph" w:styleId="TOCHeading">
    <w:name w:val="TOC Heading"/>
    <w:basedOn w:val="Heading1"/>
    <w:next w:val="Normal"/>
    <w:uiPriority w:val="39"/>
    <w:semiHidden/>
    <w:unhideWhenUsed/>
    <w:qFormat/>
    <w:rsid w:val="000E0EB8"/>
    <w:pPr>
      <w:spacing w:before="480" w:line="276" w:lineRule="auto"/>
      <w:outlineLvl w:val="9"/>
    </w:pPr>
    <w:rPr>
      <w:b/>
      <w:bCs/>
      <w:sz w:val="28"/>
      <w:szCs w:val="28"/>
      <w:lang w:eastAsia="ja-JP"/>
    </w:rPr>
  </w:style>
  <w:style w:type="character" w:styleId="IntenseEmphasis">
    <w:name w:val="Intense Emphasis"/>
    <w:basedOn w:val="DefaultParagraphFont"/>
    <w:uiPriority w:val="21"/>
    <w:qFormat/>
    <w:rsid w:val="000E0EB8"/>
    <w:rPr>
      <w:b/>
      <w:bCs/>
      <w:i/>
      <w:iCs/>
      <w:color w:val="4472C4" w:themeColor="accent1"/>
    </w:rPr>
  </w:style>
  <w:style w:type="paragraph" w:styleId="Revision">
    <w:name w:val="Revision"/>
    <w:hidden/>
    <w:uiPriority w:val="99"/>
    <w:semiHidden/>
    <w:rsid w:val="000E0EB8"/>
  </w:style>
  <w:style w:type="character" w:customStyle="1" w:styleId="UnresolvedMention3">
    <w:name w:val="Unresolved Mention3"/>
    <w:basedOn w:val="DefaultParagraphFont"/>
    <w:uiPriority w:val="99"/>
    <w:semiHidden/>
    <w:unhideWhenUsed/>
    <w:rsid w:val="000E0EB8"/>
    <w:rPr>
      <w:color w:val="605E5C"/>
      <w:shd w:val="clear" w:color="auto" w:fill="E1DFDD"/>
    </w:rPr>
  </w:style>
  <w:style w:type="table" w:customStyle="1" w:styleId="GridTable1Light1">
    <w:name w:val="Grid Table 1 Light1"/>
    <w:basedOn w:val="TableNormal"/>
    <w:uiPriority w:val="46"/>
    <w:rsid w:val="000E0EB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ICRparagraph">
    <w:name w:val="ICR paragraph"/>
    <w:basedOn w:val="Normal"/>
    <w:qFormat/>
    <w:rsid w:val="000E0EB8"/>
    <w:pPr>
      <w:numPr>
        <w:numId w:val="3"/>
      </w:numPr>
      <w:spacing w:after="160" w:line="259" w:lineRule="auto"/>
      <w:jc w:val="both"/>
    </w:pPr>
    <w:rPr>
      <w:rFonts w:eastAsiaTheme="minorEastAsia"/>
      <w:sz w:val="22"/>
      <w:szCs w:val="22"/>
    </w:rPr>
  </w:style>
  <w:style w:type="paragraph" w:styleId="Title">
    <w:name w:val="Title"/>
    <w:basedOn w:val="Normal"/>
    <w:next w:val="Normal"/>
    <w:link w:val="TitleChar"/>
    <w:rsid w:val="000E0EB8"/>
    <w:pPr>
      <w:keepNext/>
      <w:keepLines/>
      <w:spacing w:before="480" w:after="120" w:line="259" w:lineRule="auto"/>
    </w:pPr>
    <w:rPr>
      <w:rFonts w:ascii="Calibri" w:eastAsia="Calibri" w:hAnsi="Calibri" w:cs="Calibri"/>
      <w:b/>
      <w:sz w:val="72"/>
      <w:szCs w:val="72"/>
    </w:rPr>
  </w:style>
  <w:style w:type="character" w:customStyle="1" w:styleId="TitleChar">
    <w:name w:val="Title Char"/>
    <w:basedOn w:val="DefaultParagraphFont"/>
    <w:link w:val="Title"/>
    <w:rsid w:val="000E0EB8"/>
    <w:rPr>
      <w:rFonts w:ascii="Calibri" w:eastAsia="Calibri" w:hAnsi="Calibri" w:cs="Calibri"/>
      <w:b/>
      <w:sz w:val="72"/>
      <w:szCs w:val="72"/>
    </w:rPr>
  </w:style>
  <w:style w:type="paragraph" w:styleId="Subtitle">
    <w:name w:val="Subtitle"/>
    <w:basedOn w:val="Normal"/>
    <w:next w:val="Normal"/>
    <w:link w:val="SubtitleChar"/>
    <w:rsid w:val="000E0EB8"/>
    <w:pPr>
      <w:keepNext/>
      <w:keepLines/>
      <w:spacing w:before="360" w:after="80" w:line="259"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0E0EB8"/>
    <w:rPr>
      <w:rFonts w:ascii="Georgia" w:eastAsia="Georgia" w:hAnsi="Georgia" w:cs="Georgia"/>
      <w:i/>
      <w:color w:val="666666"/>
      <w:sz w:val="48"/>
      <w:szCs w:val="48"/>
    </w:rPr>
  </w:style>
  <w:style w:type="character" w:styleId="PageNumber">
    <w:name w:val="page number"/>
    <w:basedOn w:val="DefaultParagraphFont"/>
    <w:uiPriority w:val="99"/>
    <w:semiHidden/>
    <w:unhideWhenUsed/>
    <w:rsid w:val="000E0EB8"/>
  </w:style>
  <w:style w:type="character" w:customStyle="1" w:styleId="apple-converted-space">
    <w:name w:val="apple-converted-space"/>
    <w:basedOn w:val="DefaultParagraphFont"/>
    <w:rsid w:val="000E0EB8"/>
  </w:style>
  <w:style w:type="character" w:styleId="FollowedHyperlink">
    <w:name w:val="FollowedHyperlink"/>
    <w:basedOn w:val="DefaultParagraphFont"/>
    <w:uiPriority w:val="99"/>
    <w:semiHidden/>
    <w:unhideWhenUsed/>
    <w:rsid w:val="000E0EB8"/>
    <w:rPr>
      <w:color w:val="954F72" w:themeColor="followedHyperlink"/>
      <w:u w:val="single"/>
    </w:rPr>
  </w:style>
  <w:style w:type="table" w:customStyle="1" w:styleId="GridTable1Light-Accent51">
    <w:name w:val="Grid Table 1 Light - Accent 51"/>
    <w:basedOn w:val="TableNormal"/>
    <w:uiPriority w:val="46"/>
    <w:rsid w:val="000E0EB8"/>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character" w:styleId="UnresolvedMention">
    <w:name w:val="Unresolved Mention"/>
    <w:basedOn w:val="DefaultParagraphFont"/>
    <w:uiPriority w:val="99"/>
    <w:unhideWhenUsed/>
    <w:rsid w:val="000E0EB8"/>
    <w:rPr>
      <w:color w:val="605E5C"/>
      <w:shd w:val="clear" w:color="auto" w:fill="E1DFDD"/>
    </w:rPr>
  </w:style>
  <w:style w:type="paragraph" w:customStyle="1" w:styleId="BVIfnrCarCar">
    <w:name w:val="BVI fnr Car Car"/>
    <w:aliases w:val="BVI fnr Car, BVI fnr Car Car Car Car Char,BVI fnr Car Car Car Car Char"/>
    <w:basedOn w:val="Normal"/>
    <w:rsid w:val="000E0EB8"/>
    <w:pPr>
      <w:spacing w:after="160" w:line="240" w:lineRule="exact"/>
    </w:pPr>
    <w:rPr>
      <w:vertAlign w:val="superscript"/>
    </w:rPr>
  </w:style>
  <w:style w:type="paragraph" w:customStyle="1" w:styleId="BodyText1">
    <w:name w:val="Body Text1"/>
    <w:link w:val="BodyText1Char"/>
    <w:qFormat/>
    <w:rsid w:val="000E0EB8"/>
    <w:pPr>
      <w:spacing w:after="180" w:line="300" w:lineRule="exact"/>
      <w:jc w:val="both"/>
    </w:pPr>
    <w:rPr>
      <w:rFonts w:ascii="Arial" w:eastAsia="Times New Roman" w:hAnsi="Arial" w:cs="Arial"/>
      <w:kern w:val="22"/>
      <w:sz w:val="20"/>
      <w:szCs w:val="22"/>
    </w:rPr>
  </w:style>
  <w:style w:type="character" w:customStyle="1" w:styleId="BodyText1Char">
    <w:name w:val="Body Text1 Char"/>
    <w:link w:val="BodyText1"/>
    <w:locked/>
    <w:rsid w:val="000E0EB8"/>
    <w:rPr>
      <w:rFonts w:ascii="Arial" w:eastAsia="Times New Roman" w:hAnsi="Arial" w:cs="Arial"/>
      <w:kern w:val="22"/>
      <w:sz w:val="20"/>
      <w:szCs w:val="22"/>
    </w:rPr>
  </w:style>
  <w:style w:type="table" w:styleId="GridTable1Light-Accent2">
    <w:name w:val="Grid Table 1 Light Accent 2"/>
    <w:basedOn w:val="TableNormal"/>
    <w:uiPriority w:val="46"/>
    <w:rsid w:val="000E0EB8"/>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0E0EB8"/>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B160EE"/>
  </w:style>
  <w:style w:type="character" w:customStyle="1" w:styleId="superscript">
    <w:name w:val="superscript"/>
    <w:basedOn w:val="DefaultParagraphFont"/>
    <w:rsid w:val="00B160EE"/>
  </w:style>
  <w:style w:type="paragraph" w:customStyle="1" w:styleId="paragraph">
    <w:name w:val="paragraph"/>
    <w:basedOn w:val="Normal"/>
    <w:rsid w:val="00B160EE"/>
    <w:pPr>
      <w:spacing w:before="100" w:beforeAutospacing="1" w:after="100" w:afterAutospacing="1"/>
    </w:pPr>
    <w:rPr>
      <w:rFonts w:ascii="Times New Roman" w:eastAsia="Times New Roman" w:hAnsi="Times New Roman" w:cs="Times New Roman"/>
      <w:lang w:eastAsia="ja-JP"/>
    </w:rPr>
  </w:style>
  <w:style w:type="character" w:customStyle="1" w:styleId="eop">
    <w:name w:val="eop"/>
    <w:basedOn w:val="DefaultParagraphFont"/>
    <w:rsid w:val="007B34BA"/>
  </w:style>
  <w:style w:type="paragraph" w:customStyle="1" w:styleId="BVIfnrCarattereCharCharCharCarattereCharCharCharCharCharChar1CharCharChar">
    <w:name w:val="BVI fnr Carattere Char Char Char Carattere Char Char Char Char Char Char1 Char Char Char"/>
    <w:basedOn w:val="Normal"/>
    <w:uiPriority w:val="99"/>
    <w:rsid w:val="00A100E9"/>
    <w:pPr>
      <w:spacing w:after="160" w:line="240" w:lineRule="exact"/>
    </w:pPr>
    <w:rPr>
      <w:rFonts w:ascii="Calibri" w:eastAsia="Calibri" w:hAnsi="Calibri" w:cs="Calibri"/>
      <w:vertAlign w:val="superscript"/>
    </w:rPr>
  </w:style>
  <w:style w:type="table" w:styleId="GridTable2-Accent2">
    <w:name w:val="Grid Table 2 Accent 2"/>
    <w:basedOn w:val="TableNormal"/>
    <w:uiPriority w:val="47"/>
    <w:rsid w:val="00741331"/>
    <w:rPr>
      <w:rFonts w:ascii="Calibri" w:eastAsia="Calibri" w:hAnsi="Calibri" w:cs="Calibri"/>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A4">
    <w:name w:val="A4"/>
    <w:uiPriority w:val="99"/>
    <w:rsid w:val="00741331"/>
    <w:rPr>
      <w:rFonts w:cs="Kohinoor Bangla"/>
      <w:color w:val="000000"/>
      <w:sz w:val="10"/>
      <w:szCs w:val="10"/>
    </w:rPr>
  </w:style>
  <w:style w:type="paragraph" w:styleId="NoSpacing">
    <w:name w:val="No Spacing"/>
    <w:link w:val="NoSpacingChar"/>
    <w:uiPriority w:val="1"/>
    <w:qFormat/>
    <w:rsid w:val="00A71AE0"/>
    <w:rPr>
      <w:rFonts w:ascii="Calibri" w:eastAsiaTheme="minorEastAsia" w:hAnsi="Calibri" w:cs="Times New Roman"/>
      <w:sz w:val="22"/>
      <w:szCs w:val="22"/>
    </w:rPr>
  </w:style>
  <w:style w:type="character" w:customStyle="1" w:styleId="NoSpacingChar">
    <w:name w:val="No Spacing Char"/>
    <w:link w:val="NoSpacing"/>
    <w:uiPriority w:val="1"/>
    <w:rsid w:val="00A71AE0"/>
    <w:rPr>
      <w:rFonts w:ascii="Calibri" w:eastAsiaTheme="minorEastAsia" w:hAnsi="Calibri" w:cs="Times New Roman"/>
      <w:sz w:val="22"/>
      <w:szCs w:val="22"/>
    </w:rPr>
  </w:style>
  <w:style w:type="paragraph" w:styleId="TableofFigures">
    <w:name w:val="table of figures"/>
    <w:basedOn w:val="Normal"/>
    <w:next w:val="Normal"/>
    <w:uiPriority w:val="99"/>
    <w:unhideWhenUsed/>
    <w:rsid w:val="00840A30"/>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uiPriority w:val="99"/>
    <w:rsid w:val="006E4A16"/>
    <w:pPr>
      <w:spacing w:after="160" w:line="240" w:lineRule="exact"/>
      <w:jc w:val="both"/>
    </w:pPr>
    <w:rPr>
      <w:rFonts w:eastAsia="SimSun"/>
      <w:sz w:val="22"/>
      <w:szCs w:val="22"/>
      <w:vertAlign w:val="superscript"/>
    </w:rPr>
  </w:style>
  <w:style w:type="paragraph" w:styleId="EndnoteText">
    <w:name w:val="endnote text"/>
    <w:basedOn w:val="Normal"/>
    <w:link w:val="EndnoteTextChar"/>
    <w:uiPriority w:val="99"/>
    <w:semiHidden/>
    <w:unhideWhenUsed/>
    <w:rsid w:val="00F2618E"/>
    <w:pPr>
      <w:ind w:left="10" w:hanging="10"/>
      <w:jc w:val="both"/>
    </w:pPr>
    <w:rPr>
      <w:rFonts w:ascii="Calibri" w:eastAsia="Calibri" w:hAnsi="Calibri" w:cs="Calibri"/>
      <w:color w:val="000000"/>
      <w:sz w:val="20"/>
      <w:szCs w:val="20"/>
    </w:rPr>
  </w:style>
  <w:style w:type="character" w:customStyle="1" w:styleId="EndnoteTextChar">
    <w:name w:val="Endnote Text Char"/>
    <w:basedOn w:val="DefaultParagraphFont"/>
    <w:link w:val="EndnoteText"/>
    <w:uiPriority w:val="99"/>
    <w:semiHidden/>
    <w:rsid w:val="00F2618E"/>
    <w:rPr>
      <w:rFonts w:ascii="Calibri" w:eastAsia="Calibri" w:hAnsi="Calibri" w:cs="Calibri"/>
      <w:color w:val="000000"/>
      <w:sz w:val="20"/>
      <w:szCs w:val="20"/>
    </w:rPr>
  </w:style>
  <w:style w:type="character" w:styleId="EndnoteReference">
    <w:name w:val="endnote reference"/>
    <w:basedOn w:val="DefaultParagraphFont"/>
    <w:uiPriority w:val="99"/>
    <w:semiHidden/>
    <w:unhideWhenUsed/>
    <w:rsid w:val="00F2618E"/>
    <w:rPr>
      <w:vertAlign w:val="superscript"/>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uiPriority w:val="99"/>
    <w:rsid w:val="00170C4E"/>
    <w:pPr>
      <w:spacing w:before="120" w:after="160" w:line="240" w:lineRule="exact"/>
    </w:pPr>
    <w:rPr>
      <w:rFonts w:eastAsiaTheme="minorEastAsia"/>
      <w:sz w:val="22"/>
      <w:szCs w:val="22"/>
      <w:vertAlign w:val="superscript"/>
    </w:rPr>
  </w:style>
  <w:style w:type="table" w:customStyle="1" w:styleId="SLRTable">
    <w:name w:val="SLR Table"/>
    <w:basedOn w:val="TableNormal"/>
    <w:rsid w:val="00021ACE"/>
    <w:rPr>
      <w:rFonts w:ascii="Calibri" w:eastAsia="Times New Roman" w:hAnsi="Calibri" w:cs="Times New Roman"/>
      <w:color w:val="A5A5A5" w:themeColor="accent3"/>
      <w:sz w:val="20"/>
      <w:szCs w:val="20"/>
      <w:lang w:val="en-GB" w:eastAsia="en-GB"/>
    </w:rPr>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28" w:type="dxa"/>
        <w:bottom w:w="28" w:type="dxa"/>
      </w:tblCellMar>
    </w:tblPr>
    <w:tcPr>
      <w:shd w:val="clear" w:color="auto" w:fill="auto"/>
    </w:tcPr>
    <w:tblStylePr w:type="firstRow">
      <w:pPr>
        <w:wordWrap/>
        <w:spacing w:beforeLines="0" w:before="0" w:beforeAutospacing="0" w:afterLines="0" w:after="0" w:afterAutospacing="0" w:line="240" w:lineRule="auto"/>
      </w:pPr>
      <w:rPr>
        <w:color w:val="FFFFFF" w:themeColor="background1"/>
      </w:rPr>
      <w:tblPr/>
      <w:trPr>
        <w:tblHeader/>
      </w:trPr>
      <w:tcPr>
        <w:shd w:val="clear" w:color="auto" w:fill="538135" w:themeFill="accent6" w:themeFillShade="BF"/>
      </w:tcPr>
    </w:tblStylePr>
  </w:style>
  <w:style w:type="character" w:styleId="Mention">
    <w:name w:val="Mention"/>
    <w:basedOn w:val="DefaultParagraphFont"/>
    <w:uiPriority w:val="99"/>
    <w:unhideWhenUsed/>
    <w:rsid w:val="00B26C92"/>
    <w:rPr>
      <w:color w:val="2B579A"/>
      <w:shd w:val="clear" w:color="auto" w:fill="E1DFDD"/>
    </w:rPr>
  </w:style>
  <w:style w:type="character" w:styleId="Strong">
    <w:name w:val="Strong"/>
    <w:basedOn w:val="DefaultParagraphFont"/>
    <w:uiPriority w:val="22"/>
    <w:qFormat/>
    <w:rsid w:val="009A6FE1"/>
    <w:rPr>
      <w:b/>
      <w:bCs/>
    </w:rPr>
  </w:style>
  <w:style w:type="character" w:customStyle="1" w:styleId="ui-provider">
    <w:name w:val="ui-provider"/>
    <w:basedOn w:val="DefaultParagraphFont"/>
    <w:rsid w:val="004176B8"/>
  </w:style>
  <w:style w:type="character" w:customStyle="1" w:styleId="scxp85382613">
    <w:name w:val="scxp85382613"/>
    <w:basedOn w:val="DefaultParagraphFont"/>
    <w:rsid w:val="008B2B8D"/>
  </w:style>
  <w:style w:type="character" w:customStyle="1" w:styleId="spellingerror">
    <w:name w:val="spellingerror"/>
    <w:basedOn w:val="DefaultParagraphFont"/>
    <w:rsid w:val="008B2B8D"/>
  </w:style>
  <w:style w:type="character" w:customStyle="1" w:styleId="CaptionChar">
    <w:name w:val="Caption Char"/>
    <w:aliases w:val="Figures Char,AICD Char,Légende1 Car Char,Légende Car Char,AGT ESIA Char,Map Char,Annexe Char,Légende 1 Char,Légende1 Car1 Char,Légende1 Car  1 Char,Légende Car1 Char,Légende 2 Char,Légende1 Car2 Char,Légende1 Car  2 Char,Légende Car2 Char"/>
    <w:link w:val="Caption"/>
    <w:uiPriority w:val="35"/>
    <w:qFormat/>
    <w:rsid w:val="006820BD"/>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794164">
      <w:bodyDiv w:val="1"/>
      <w:marLeft w:val="0"/>
      <w:marRight w:val="0"/>
      <w:marTop w:val="0"/>
      <w:marBottom w:val="0"/>
      <w:divBdr>
        <w:top w:val="none" w:sz="0" w:space="0" w:color="auto"/>
        <w:left w:val="none" w:sz="0" w:space="0" w:color="auto"/>
        <w:bottom w:val="none" w:sz="0" w:space="0" w:color="auto"/>
        <w:right w:val="none" w:sz="0" w:space="0" w:color="auto"/>
      </w:divBdr>
    </w:div>
    <w:div w:id="514656199">
      <w:bodyDiv w:val="1"/>
      <w:marLeft w:val="0"/>
      <w:marRight w:val="0"/>
      <w:marTop w:val="0"/>
      <w:marBottom w:val="0"/>
      <w:divBdr>
        <w:top w:val="none" w:sz="0" w:space="0" w:color="auto"/>
        <w:left w:val="none" w:sz="0" w:space="0" w:color="auto"/>
        <w:bottom w:val="none" w:sz="0" w:space="0" w:color="auto"/>
        <w:right w:val="none" w:sz="0" w:space="0" w:color="auto"/>
      </w:divBdr>
      <w:divsChild>
        <w:div w:id="349455019">
          <w:marLeft w:val="0"/>
          <w:marRight w:val="0"/>
          <w:marTop w:val="0"/>
          <w:marBottom w:val="0"/>
          <w:divBdr>
            <w:top w:val="none" w:sz="0" w:space="0" w:color="auto"/>
            <w:left w:val="none" w:sz="0" w:space="0" w:color="auto"/>
            <w:bottom w:val="none" w:sz="0" w:space="0" w:color="auto"/>
            <w:right w:val="none" w:sz="0" w:space="0" w:color="auto"/>
          </w:divBdr>
        </w:div>
        <w:div w:id="464660237">
          <w:marLeft w:val="0"/>
          <w:marRight w:val="0"/>
          <w:marTop w:val="0"/>
          <w:marBottom w:val="0"/>
          <w:divBdr>
            <w:top w:val="none" w:sz="0" w:space="0" w:color="auto"/>
            <w:left w:val="none" w:sz="0" w:space="0" w:color="auto"/>
            <w:bottom w:val="none" w:sz="0" w:space="0" w:color="auto"/>
            <w:right w:val="none" w:sz="0" w:space="0" w:color="auto"/>
          </w:divBdr>
        </w:div>
        <w:div w:id="528377372">
          <w:marLeft w:val="0"/>
          <w:marRight w:val="0"/>
          <w:marTop w:val="0"/>
          <w:marBottom w:val="0"/>
          <w:divBdr>
            <w:top w:val="none" w:sz="0" w:space="0" w:color="auto"/>
            <w:left w:val="none" w:sz="0" w:space="0" w:color="auto"/>
            <w:bottom w:val="none" w:sz="0" w:space="0" w:color="auto"/>
            <w:right w:val="none" w:sz="0" w:space="0" w:color="auto"/>
          </w:divBdr>
        </w:div>
        <w:div w:id="815073031">
          <w:marLeft w:val="0"/>
          <w:marRight w:val="0"/>
          <w:marTop w:val="0"/>
          <w:marBottom w:val="0"/>
          <w:divBdr>
            <w:top w:val="none" w:sz="0" w:space="0" w:color="auto"/>
            <w:left w:val="none" w:sz="0" w:space="0" w:color="auto"/>
            <w:bottom w:val="none" w:sz="0" w:space="0" w:color="auto"/>
            <w:right w:val="none" w:sz="0" w:space="0" w:color="auto"/>
          </w:divBdr>
        </w:div>
        <w:div w:id="1062410183">
          <w:marLeft w:val="0"/>
          <w:marRight w:val="0"/>
          <w:marTop w:val="0"/>
          <w:marBottom w:val="0"/>
          <w:divBdr>
            <w:top w:val="none" w:sz="0" w:space="0" w:color="auto"/>
            <w:left w:val="none" w:sz="0" w:space="0" w:color="auto"/>
            <w:bottom w:val="none" w:sz="0" w:space="0" w:color="auto"/>
            <w:right w:val="none" w:sz="0" w:space="0" w:color="auto"/>
          </w:divBdr>
        </w:div>
        <w:div w:id="1134786746">
          <w:marLeft w:val="0"/>
          <w:marRight w:val="0"/>
          <w:marTop w:val="0"/>
          <w:marBottom w:val="0"/>
          <w:divBdr>
            <w:top w:val="none" w:sz="0" w:space="0" w:color="auto"/>
            <w:left w:val="none" w:sz="0" w:space="0" w:color="auto"/>
            <w:bottom w:val="none" w:sz="0" w:space="0" w:color="auto"/>
            <w:right w:val="none" w:sz="0" w:space="0" w:color="auto"/>
          </w:divBdr>
        </w:div>
        <w:div w:id="1545630458">
          <w:marLeft w:val="0"/>
          <w:marRight w:val="0"/>
          <w:marTop w:val="0"/>
          <w:marBottom w:val="0"/>
          <w:divBdr>
            <w:top w:val="none" w:sz="0" w:space="0" w:color="auto"/>
            <w:left w:val="none" w:sz="0" w:space="0" w:color="auto"/>
            <w:bottom w:val="none" w:sz="0" w:space="0" w:color="auto"/>
            <w:right w:val="none" w:sz="0" w:space="0" w:color="auto"/>
          </w:divBdr>
        </w:div>
      </w:divsChild>
    </w:div>
    <w:div w:id="566570034">
      <w:bodyDiv w:val="1"/>
      <w:marLeft w:val="0"/>
      <w:marRight w:val="0"/>
      <w:marTop w:val="0"/>
      <w:marBottom w:val="0"/>
      <w:divBdr>
        <w:top w:val="none" w:sz="0" w:space="0" w:color="auto"/>
        <w:left w:val="none" w:sz="0" w:space="0" w:color="auto"/>
        <w:bottom w:val="none" w:sz="0" w:space="0" w:color="auto"/>
        <w:right w:val="none" w:sz="0" w:space="0" w:color="auto"/>
      </w:divBdr>
      <w:divsChild>
        <w:div w:id="1303273533">
          <w:marLeft w:val="0"/>
          <w:marRight w:val="0"/>
          <w:marTop w:val="0"/>
          <w:marBottom w:val="0"/>
          <w:divBdr>
            <w:top w:val="none" w:sz="0" w:space="0" w:color="auto"/>
            <w:left w:val="none" w:sz="0" w:space="0" w:color="auto"/>
            <w:bottom w:val="none" w:sz="0" w:space="0" w:color="auto"/>
            <w:right w:val="none" w:sz="0" w:space="0" w:color="auto"/>
          </w:divBdr>
        </w:div>
        <w:div w:id="1577276440">
          <w:marLeft w:val="0"/>
          <w:marRight w:val="0"/>
          <w:marTop w:val="0"/>
          <w:marBottom w:val="0"/>
          <w:divBdr>
            <w:top w:val="none" w:sz="0" w:space="0" w:color="auto"/>
            <w:left w:val="none" w:sz="0" w:space="0" w:color="auto"/>
            <w:bottom w:val="none" w:sz="0" w:space="0" w:color="auto"/>
            <w:right w:val="none" w:sz="0" w:space="0" w:color="auto"/>
          </w:divBdr>
        </w:div>
      </w:divsChild>
    </w:div>
    <w:div w:id="606741609">
      <w:bodyDiv w:val="1"/>
      <w:marLeft w:val="0"/>
      <w:marRight w:val="0"/>
      <w:marTop w:val="0"/>
      <w:marBottom w:val="0"/>
      <w:divBdr>
        <w:top w:val="none" w:sz="0" w:space="0" w:color="auto"/>
        <w:left w:val="none" w:sz="0" w:space="0" w:color="auto"/>
        <w:bottom w:val="none" w:sz="0" w:space="0" w:color="auto"/>
        <w:right w:val="none" w:sz="0" w:space="0" w:color="auto"/>
      </w:divBdr>
    </w:div>
    <w:div w:id="731659605">
      <w:bodyDiv w:val="1"/>
      <w:marLeft w:val="0"/>
      <w:marRight w:val="0"/>
      <w:marTop w:val="0"/>
      <w:marBottom w:val="0"/>
      <w:divBdr>
        <w:top w:val="none" w:sz="0" w:space="0" w:color="auto"/>
        <w:left w:val="none" w:sz="0" w:space="0" w:color="auto"/>
        <w:bottom w:val="none" w:sz="0" w:space="0" w:color="auto"/>
        <w:right w:val="none" w:sz="0" w:space="0" w:color="auto"/>
      </w:divBdr>
    </w:div>
    <w:div w:id="755051783">
      <w:bodyDiv w:val="1"/>
      <w:marLeft w:val="0"/>
      <w:marRight w:val="0"/>
      <w:marTop w:val="0"/>
      <w:marBottom w:val="0"/>
      <w:divBdr>
        <w:top w:val="none" w:sz="0" w:space="0" w:color="auto"/>
        <w:left w:val="none" w:sz="0" w:space="0" w:color="auto"/>
        <w:bottom w:val="none" w:sz="0" w:space="0" w:color="auto"/>
        <w:right w:val="none" w:sz="0" w:space="0" w:color="auto"/>
      </w:divBdr>
    </w:div>
    <w:div w:id="1361980249">
      <w:bodyDiv w:val="1"/>
      <w:marLeft w:val="0"/>
      <w:marRight w:val="0"/>
      <w:marTop w:val="0"/>
      <w:marBottom w:val="0"/>
      <w:divBdr>
        <w:top w:val="none" w:sz="0" w:space="0" w:color="auto"/>
        <w:left w:val="none" w:sz="0" w:space="0" w:color="auto"/>
        <w:bottom w:val="none" w:sz="0" w:space="0" w:color="auto"/>
        <w:right w:val="none" w:sz="0" w:space="0" w:color="auto"/>
      </w:divBdr>
      <w:divsChild>
        <w:div w:id="499006326">
          <w:marLeft w:val="0"/>
          <w:marRight w:val="0"/>
          <w:marTop w:val="0"/>
          <w:marBottom w:val="0"/>
          <w:divBdr>
            <w:top w:val="none" w:sz="0" w:space="0" w:color="auto"/>
            <w:left w:val="none" w:sz="0" w:space="0" w:color="auto"/>
            <w:bottom w:val="none" w:sz="0" w:space="0" w:color="auto"/>
            <w:right w:val="none" w:sz="0" w:space="0" w:color="auto"/>
          </w:divBdr>
        </w:div>
        <w:div w:id="1018242056">
          <w:marLeft w:val="0"/>
          <w:marRight w:val="0"/>
          <w:marTop w:val="0"/>
          <w:marBottom w:val="0"/>
          <w:divBdr>
            <w:top w:val="none" w:sz="0" w:space="0" w:color="auto"/>
            <w:left w:val="none" w:sz="0" w:space="0" w:color="auto"/>
            <w:bottom w:val="none" w:sz="0" w:space="0" w:color="auto"/>
            <w:right w:val="none" w:sz="0" w:space="0" w:color="auto"/>
          </w:divBdr>
        </w:div>
      </w:divsChild>
    </w:div>
    <w:div w:id="1668512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2.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crs.org/about/safeguard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718B39CEE15449838AE31F8CD524B7" ma:contentTypeVersion="18" ma:contentTypeDescription="Create a new document." ma:contentTypeScope="" ma:versionID="6d5e38e3af5adaaeabeb0215a267fbff">
  <xsd:schema xmlns:xsd="http://www.w3.org/2001/XMLSchema" xmlns:xs="http://www.w3.org/2001/XMLSchema" xmlns:p="http://schemas.microsoft.com/office/2006/metadata/properties" xmlns:ns2="f78d5123-5cb3-4958-83e7-f173ed6c9341" xmlns:ns3="73128646-ecc1-4abb-9211-6bb6bf3f64e2" xmlns:ns4="b2594ab3-d42a-4e76-bde3-98c81b560ae9" targetNamespace="http://schemas.microsoft.com/office/2006/metadata/properties" ma:root="true" ma:fieldsID="4e92b4a4d594cc91d6d763d4c44900b2" ns2:_="" ns3:_="" ns4:_="">
    <xsd:import namespace="f78d5123-5cb3-4958-83e7-f173ed6c9341"/>
    <xsd:import namespace="73128646-ecc1-4abb-9211-6bb6bf3f64e2"/>
    <xsd:import namespace="b2594ab3-d42a-4e76-bde3-98c81b560a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8d5123-5cb3-4958-83e7-f173ed6c93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e90c631-7896-4d4b-aef2-bd8af8cfcaa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128646-ecc1-4abb-9211-6bb6bf3f64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594ab3-d42a-4e76-bde3-98c81b560ae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b1f93591-ddca-4c22-9b47-64321cb82859}" ma:internalName="TaxCatchAll" ma:showField="CatchAllData" ma:web="73128646-ecc1-4abb-9211-6bb6bf3f64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b2594ab3-d42a-4e76-bde3-98c81b560ae9" xsi:nil="true"/>
    <lcf76f155ced4ddcb4097134ff3c332f xmlns="f78d5123-5cb3-4958-83e7-f173ed6c934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EE35BF8-0D07-4E9C-A3CD-F3E94570E7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8d5123-5cb3-4958-83e7-f173ed6c9341"/>
    <ds:schemaRef ds:uri="73128646-ecc1-4abb-9211-6bb6bf3f64e2"/>
    <ds:schemaRef ds:uri="b2594ab3-d42a-4e76-bde3-98c81b560a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15EE32-0D37-4753-BF75-F943773C85AA}">
  <ds:schemaRefs>
    <ds:schemaRef ds:uri="http://schemas.microsoft.com/sharepoint/v3/contenttype/forms"/>
  </ds:schemaRefs>
</ds:datastoreItem>
</file>

<file path=customXml/itemProps3.xml><?xml version="1.0" encoding="utf-8"?>
<ds:datastoreItem xmlns:ds="http://schemas.openxmlformats.org/officeDocument/2006/customXml" ds:itemID="{123E689E-2849-FB40-ACBA-472B7AFB120E}">
  <ds:schemaRefs>
    <ds:schemaRef ds:uri="http://schemas.openxmlformats.org/officeDocument/2006/bibliography"/>
  </ds:schemaRefs>
</ds:datastoreItem>
</file>

<file path=customXml/itemProps4.xml><?xml version="1.0" encoding="utf-8"?>
<ds:datastoreItem xmlns:ds="http://schemas.openxmlformats.org/officeDocument/2006/customXml" ds:itemID="{25DF8AC6-D024-4B5B-936A-EA852E5C0A28}">
  <ds:schemaRefs>
    <ds:schemaRef ds:uri="http://schemas.microsoft.com/office/2006/metadata/properties"/>
    <ds:schemaRef ds:uri="http://schemas.microsoft.com/office/infopath/2007/PartnerControls"/>
    <ds:schemaRef ds:uri="b2594ab3-d42a-4e76-bde3-98c81b560ae9"/>
    <ds:schemaRef ds:uri="f78d5123-5cb3-4958-83e7-f173ed6c934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9267</Words>
  <Characters>52827</Characters>
  <Application>Microsoft Office Word</Application>
  <DocSecurity>0</DocSecurity>
  <Lines>440</Lines>
  <Paragraphs>123</Paragraphs>
  <ScaleCrop>false</ScaleCrop>
  <Company/>
  <LinksUpToDate>false</LinksUpToDate>
  <CharactersWithSpaces>61971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Kifle, Helena</dc:creator>
  <cp:keywords/>
  <dc:description/>
  <cp:lastModifiedBy>Gooding, Clare</cp:lastModifiedBy>
  <cp:revision>8</cp:revision>
  <dcterms:created xsi:type="dcterms:W3CDTF">2025-03-20T10:06:00Z</dcterms:created>
  <dcterms:modified xsi:type="dcterms:W3CDTF">2025-07-30T18:29:00Z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0x010100E1718B39CEE15449838AE31F8CD524B7</vt:lpwstr>
  </property>
  <property fmtid="{D5CDD505-2E9C-101B-9397-08002B2CF9AE}" pid="3" name="MediaServiceImageTags">
    <vt:lpwstr/>
  </property>
</Properties>
</file>